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8A613" w14:textId="693F0D9B" w:rsidR="007E45A6" w:rsidRPr="001B02B4" w:rsidRDefault="007E45A6">
      <w:pPr>
        <w:jc w:val="center"/>
        <w:rPr>
          <w:b/>
          <w:sz w:val="28"/>
          <w:szCs w:val="28"/>
          <w:lang w:val="en-GB"/>
        </w:rPr>
      </w:pPr>
      <w:r w:rsidRPr="001B02B4">
        <w:rPr>
          <w:b/>
          <w:sz w:val="28"/>
          <w:szCs w:val="28"/>
          <w:lang w:val="en-GB"/>
        </w:rPr>
        <w:t>INTERNATIONAL ORGANISATION FOR STANDARDISATION</w:t>
      </w:r>
    </w:p>
    <w:p w14:paraId="0B77FF2C" w14:textId="097BAA6C" w:rsidR="007E45A6" w:rsidRPr="001B02B4" w:rsidRDefault="007E45A6">
      <w:pPr>
        <w:jc w:val="center"/>
        <w:rPr>
          <w:b/>
          <w:sz w:val="28"/>
          <w:lang w:val="en-GB"/>
        </w:rPr>
      </w:pPr>
      <w:r w:rsidRPr="001B02B4">
        <w:rPr>
          <w:b/>
          <w:sz w:val="28"/>
          <w:lang w:val="en-GB"/>
        </w:rPr>
        <w:t>ORGANISATION INTERNATIONALE DE NORMALISATION</w:t>
      </w:r>
    </w:p>
    <w:p w14:paraId="1584ED6A" w14:textId="77777777" w:rsidR="007E45A6" w:rsidRPr="00C63104" w:rsidRDefault="007E45A6">
      <w:pPr>
        <w:jc w:val="center"/>
        <w:rPr>
          <w:b/>
          <w:sz w:val="28"/>
          <w:lang w:val="en-GB"/>
        </w:rPr>
      </w:pPr>
      <w:r w:rsidRPr="00C63104">
        <w:rPr>
          <w:b/>
          <w:sz w:val="28"/>
          <w:lang w:val="en-GB"/>
        </w:rPr>
        <w:t>ISO/IEC JTC1/SC29/WG11</w:t>
      </w:r>
    </w:p>
    <w:p w14:paraId="2794B85A" w14:textId="77777777" w:rsidR="007E45A6" w:rsidRPr="00C63104" w:rsidRDefault="007E45A6">
      <w:pPr>
        <w:jc w:val="center"/>
        <w:rPr>
          <w:b/>
          <w:lang w:val="en-GB"/>
        </w:rPr>
      </w:pPr>
      <w:r w:rsidRPr="00C63104">
        <w:rPr>
          <w:b/>
          <w:sz w:val="28"/>
          <w:lang w:val="en-GB"/>
        </w:rPr>
        <w:t>CODING OF MOVING PICTURES AND AUDIO</w:t>
      </w:r>
    </w:p>
    <w:p w14:paraId="0F711B0E" w14:textId="48294C09" w:rsidR="007E45A6" w:rsidRPr="00C63104" w:rsidRDefault="007E45A6">
      <w:pPr>
        <w:tabs>
          <w:tab w:val="left" w:pos="5387"/>
        </w:tabs>
        <w:spacing w:line="240" w:lineRule="exact"/>
        <w:jc w:val="center"/>
        <w:rPr>
          <w:b/>
          <w:lang w:val="en-GB"/>
        </w:rPr>
      </w:pPr>
    </w:p>
    <w:p w14:paraId="0127B112" w14:textId="514B74DB" w:rsidR="007E45A6" w:rsidRPr="0041635E" w:rsidRDefault="007E45A6">
      <w:pPr>
        <w:jc w:val="right"/>
        <w:rPr>
          <w:rFonts w:eastAsia="Malgun Gothic"/>
          <w:b/>
          <w:lang w:val="en-GB" w:eastAsia="ko-KR"/>
        </w:rPr>
      </w:pPr>
      <w:r w:rsidRPr="00C63104">
        <w:rPr>
          <w:b/>
          <w:lang w:val="en-GB"/>
        </w:rPr>
        <w:t>ISO/IEC JTC1/SC29/WG11 MPEG20</w:t>
      </w:r>
      <w:r w:rsidRPr="00C63104">
        <w:rPr>
          <w:b/>
          <w:lang w:val="en-GB" w:eastAsia="ja-JP"/>
        </w:rPr>
        <w:t>1</w:t>
      </w:r>
      <w:r w:rsidR="00C80650" w:rsidRPr="00C63104">
        <w:rPr>
          <w:b/>
          <w:lang w:val="en-GB" w:eastAsia="ja-JP"/>
        </w:rPr>
        <w:t>7</w:t>
      </w:r>
      <w:r w:rsidRPr="00C63104">
        <w:rPr>
          <w:b/>
          <w:lang w:val="en-GB"/>
        </w:rPr>
        <w:t>/</w:t>
      </w:r>
      <w:r w:rsidR="00DC43F6">
        <w:rPr>
          <w:rFonts w:eastAsia="Malgun Gothic" w:hint="eastAsia"/>
          <w:b/>
          <w:color w:val="FF0000"/>
          <w:lang w:val="en-GB" w:eastAsia="ko-KR"/>
        </w:rPr>
        <w:t>N</w:t>
      </w:r>
      <w:r w:rsidR="00DC43F6">
        <w:rPr>
          <w:rFonts w:ascii="Arial" w:eastAsia="MS PGothic" w:hAnsi="Arial"/>
          <w:sz w:val="22"/>
          <w:szCs w:val="22"/>
        </w:rPr>
        <w:t>17062</w:t>
      </w:r>
    </w:p>
    <w:p w14:paraId="6AC0AFDE" w14:textId="7EA60A78" w:rsidR="007E45A6" w:rsidRPr="00C63104" w:rsidRDefault="004879D8">
      <w:pPr>
        <w:wordWrap w:val="0"/>
        <w:jc w:val="right"/>
        <w:rPr>
          <w:b/>
          <w:lang w:val="en-GB" w:eastAsia="ja-JP"/>
        </w:rPr>
      </w:pPr>
      <w:r>
        <w:rPr>
          <w:b/>
          <w:lang w:val="en-GB" w:eastAsia="ja-JP"/>
        </w:rPr>
        <w:t>July</w:t>
      </w:r>
      <w:r w:rsidR="00E04A36">
        <w:rPr>
          <w:b/>
          <w:lang w:val="en-GB" w:eastAsia="ja-JP"/>
        </w:rPr>
        <w:t xml:space="preserve"> 2017, </w:t>
      </w:r>
      <w:r>
        <w:rPr>
          <w:b/>
          <w:lang w:val="en-GB" w:eastAsia="ja-JP"/>
        </w:rPr>
        <w:t>Torino</w:t>
      </w:r>
      <w:r w:rsidR="00E04A36">
        <w:rPr>
          <w:b/>
          <w:lang w:val="en-GB" w:eastAsia="ja-JP"/>
        </w:rPr>
        <w:t xml:space="preserve">, </w:t>
      </w:r>
      <w:r>
        <w:rPr>
          <w:rFonts w:eastAsia="Malgun Gothic"/>
          <w:b/>
          <w:lang w:val="en-GB" w:eastAsia="ko-KR"/>
        </w:rPr>
        <w:t>Italy</w:t>
      </w:r>
    </w:p>
    <w:p w14:paraId="7D27B78E" w14:textId="77777777" w:rsidR="007E45A6" w:rsidRPr="00C63104" w:rsidRDefault="007E45A6">
      <w:pPr>
        <w:jc w:val="right"/>
        <w:rPr>
          <w:b/>
          <w:lang w:val="en-GB" w:eastAsia="ja-JP"/>
        </w:rPr>
      </w:pPr>
    </w:p>
    <w:p w14:paraId="77B9BB11" w14:textId="77777777" w:rsidR="007E45A6" w:rsidRPr="00C63104" w:rsidRDefault="007E45A6">
      <w:pPr>
        <w:jc w:val="right"/>
        <w:rPr>
          <w:b/>
          <w:lang w:val="en-GB" w:eastAsia="ja-JP"/>
        </w:rPr>
      </w:pPr>
    </w:p>
    <w:p w14:paraId="2B4A7E60" w14:textId="77777777" w:rsidR="007E45A6" w:rsidRPr="00C63104" w:rsidRDefault="007E45A6">
      <w:pPr>
        <w:spacing w:line="240" w:lineRule="exact"/>
        <w:rPr>
          <w:lang w:val="en-GB"/>
        </w:rPr>
      </w:pPr>
    </w:p>
    <w:tbl>
      <w:tblPr>
        <w:tblW w:w="0" w:type="auto"/>
        <w:tblLook w:val="01E0" w:firstRow="1" w:lastRow="1" w:firstColumn="1" w:lastColumn="1" w:noHBand="0" w:noVBand="0"/>
      </w:tblPr>
      <w:tblGrid>
        <w:gridCol w:w="1079"/>
        <w:gridCol w:w="8276"/>
      </w:tblGrid>
      <w:tr w:rsidR="007E45A6" w:rsidRPr="00954C80" w14:paraId="0E2B5E80" w14:textId="77777777">
        <w:tc>
          <w:tcPr>
            <w:tcW w:w="1080" w:type="dxa"/>
          </w:tcPr>
          <w:p w14:paraId="63DF04CF" w14:textId="77777777" w:rsidR="007E45A6" w:rsidRPr="00C63104" w:rsidRDefault="007E45A6">
            <w:pPr>
              <w:suppressAutoHyphens/>
              <w:rPr>
                <w:b/>
                <w:lang w:val="en-GB"/>
              </w:rPr>
            </w:pPr>
            <w:r w:rsidRPr="00C63104">
              <w:rPr>
                <w:b/>
                <w:lang w:val="en-GB"/>
              </w:rPr>
              <w:t>Source</w:t>
            </w:r>
          </w:p>
        </w:tc>
        <w:tc>
          <w:tcPr>
            <w:tcW w:w="8491" w:type="dxa"/>
          </w:tcPr>
          <w:p w14:paraId="7DC87487" w14:textId="105A88B0" w:rsidR="007E45A6" w:rsidRPr="0041635E" w:rsidRDefault="002B4826">
            <w:pPr>
              <w:suppressAutoHyphens/>
              <w:rPr>
                <w:rFonts w:eastAsia="Malgun Gothic"/>
                <w:b/>
                <w:lang w:val="en-GB" w:eastAsia="ko-KR"/>
              </w:rPr>
            </w:pPr>
            <w:r>
              <w:rPr>
                <w:rFonts w:eastAsia="Malgun Gothic" w:hint="eastAsia"/>
                <w:b/>
                <w:lang w:val="en-GB" w:eastAsia="ko-KR"/>
              </w:rPr>
              <w:t>Requirement</w:t>
            </w:r>
            <w:r w:rsidR="00FB7A32">
              <w:rPr>
                <w:rFonts w:eastAsia="Malgun Gothic" w:hint="eastAsia"/>
                <w:b/>
                <w:lang w:val="en-GB" w:eastAsia="ko-KR"/>
              </w:rPr>
              <w:t>s</w:t>
            </w:r>
          </w:p>
        </w:tc>
      </w:tr>
      <w:tr w:rsidR="002B4826" w:rsidRPr="00954C80" w14:paraId="512DDF71" w14:textId="77777777">
        <w:tc>
          <w:tcPr>
            <w:tcW w:w="1080" w:type="dxa"/>
          </w:tcPr>
          <w:p w14:paraId="0380F3D3" w14:textId="67E1CD76" w:rsidR="002B4826" w:rsidRPr="002B4826" w:rsidRDefault="002B4826">
            <w:pPr>
              <w:suppressAutoHyphens/>
              <w:rPr>
                <w:rFonts w:eastAsia="Malgun Gothic"/>
                <w:b/>
                <w:lang w:val="en-GB" w:eastAsia="ko-KR"/>
              </w:rPr>
            </w:pPr>
            <w:r>
              <w:rPr>
                <w:rFonts w:eastAsia="Malgun Gothic" w:hint="eastAsia"/>
                <w:b/>
                <w:lang w:val="en-GB" w:eastAsia="ko-KR"/>
              </w:rPr>
              <w:t>Status</w:t>
            </w:r>
          </w:p>
        </w:tc>
        <w:tc>
          <w:tcPr>
            <w:tcW w:w="8491" w:type="dxa"/>
          </w:tcPr>
          <w:p w14:paraId="0516A7BE" w14:textId="362006A1" w:rsidR="002B4826" w:rsidRDefault="007F1457">
            <w:pPr>
              <w:suppressAutoHyphens/>
              <w:rPr>
                <w:rFonts w:eastAsia="Malgun Gothic"/>
                <w:b/>
                <w:lang w:val="en-GB" w:eastAsia="ko-KR"/>
              </w:rPr>
            </w:pPr>
            <w:r>
              <w:rPr>
                <w:rFonts w:eastAsia="Malgun Gothic" w:hint="eastAsia"/>
                <w:b/>
                <w:lang w:val="en-GB" w:eastAsia="ko-KR"/>
              </w:rPr>
              <w:t>Approved</w:t>
            </w:r>
          </w:p>
        </w:tc>
      </w:tr>
      <w:tr w:rsidR="007E45A6" w:rsidRPr="00954C80" w14:paraId="630AB0A6" w14:textId="77777777">
        <w:tc>
          <w:tcPr>
            <w:tcW w:w="1080" w:type="dxa"/>
          </w:tcPr>
          <w:p w14:paraId="557350B8" w14:textId="77777777" w:rsidR="007E45A6" w:rsidRPr="00C63104" w:rsidRDefault="007E45A6">
            <w:pPr>
              <w:suppressAutoHyphens/>
              <w:rPr>
                <w:b/>
                <w:lang w:val="en-GB"/>
              </w:rPr>
            </w:pPr>
            <w:r w:rsidRPr="00C63104">
              <w:rPr>
                <w:b/>
                <w:lang w:val="en-GB"/>
              </w:rPr>
              <w:t>Title</w:t>
            </w:r>
          </w:p>
        </w:tc>
        <w:tc>
          <w:tcPr>
            <w:tcW w:w="8491" w:type="dxa"/>
          </w:tcPr>
          <w:p w14:paraId="43EC8081" w14:textId="22FE9447" w:rsidR="007E45A6" w:rsidRPr="007175EF" w:rsidRDefault="00E03574" w:rsidP="0013597C">
            <w:pPr>
              <w:suppressAutoHyphens/>
              <w:rPr>
                <w:rFonts w:eastAsia="Malgun Gothic"/>
                <w:b/>
                <w:lang w:val="en-GB" w:eastAsia="ko-KR"/>
              </w:rPr>
            </w:pPr>
            <w:r>
              <w:rPr>
                <w:rFonts w:eastAsia="Malgun Gothic" w:hint="eastAsia"/>
                <w:b/>
                <w:lang w:val="en-GB" w:eastAsia="ko-KR"/>
              </w:rPr>
              <w:t>Use cases</w:t>
            </w:r>
            <w:r w:rsidR="00C87E29" w:rsidRPr="00C63104">
              <w:rPr>
                <w:b/>
                <w:lang w:val="en-GB"/>
              </w:rPr>
              <w:t xml:space="preserve"> </w:t>
            </w:r>
            <w:r w:rsidR="004879D8">
              <w:rPr>
                <w:b/>
                <w:lang w:val="en-GB"/>
              </w:rPr>
              <w:t xml:space="preserve">and draft requirements </w:t>
            </w:r>
            <w:r w:rsidR="00C87E29" w:rsidRPr="00C63104">
              <w:rPr>
                <w:b/>
                <w:lang w:val="en-GB"/>
              </w:rPr>
              <w:t xml:space="preserve">for </w:t>
            </w:r>
            <w:r w:rsidR="002B4826">
              <w:rPr>
                <w:rFonts w:eastAsia="Malgun Gothic" w:hint="eastAsia"/>
                <w:b/>
                <w:lang w:val="en-GB" w:eastAsia="ko-KR"/>
              </w:rPr>
              <w:t>N</w:t>
            </w:r>
            <w:r w:rsidR="00C87E29" w:rsidRPr="00C63104">
              <w:rPr>
                <w:b/>
                <w:lang w:val="en-GB"/>
              </w:rPr>
              <w:t>etwork</w:t>
            </w:r>
            <w:r w:rsidR="00BE70C2">
              <w:rPr>
                <w:rFonts w:eastAsia="Malgun Gothic" w:hint="eastAsia"/>
                <w:b/>
                <w:lang w:val="en-GB" w:eastAsia="ko-KR"/>
              </w:rPr>
              <w:t xml:space="preserve"> </w:t>
            </w:r>
            <w:r w:rsidR="00DC43F6">
              <w:rPr>
                <w:rFonts w:eastAsia="Malgun Gothic"/>
                <w:b/>
                <w:lang w:val="en-GB" w:eastAsia="ko-KR"/>
              </w:rPr>
              <w:t>Based</w:t>
            </w:r>
            <w:r w:rsidR="00DC43F6" w:rsidRPr="00C63104">
              <w:rPr>
                <w:b/>
                <w:lang w:val="en-GB"/>
              </w:rPr>
              <w:t xml:space="preserve"> </w:t>
            </w:r>
            <w:r w:rsidR="002B4826">
              <w:rPr>
                <w:rFonts w:eastAsia="Malgun Gothic" w:hint="eastAsia"/>
                <w:b/>
                <w:lang w:val="en-GB" w:eastAsia="ko-KR"/>
              </w:rPr>
              <w:t>M</w:t>
            </w:r>
            <w:r w:rsidR="007175EF">
              <w:rPr>
                <w:rFonts w:eastAsia="Malgun Gothic" w:hint="eastAsia"/>
                <w:b/>
                <w:lang w:val="en-GB" w:eastAsia="ko-KR"/>
              </w:rPr>
              <w:t xml:space="preserve">edia </w:t>
            </w:r>
            <w:r w:rsidR="002B4826">
              <w:rPr>
                <w:rFonts w:eastAsia="Malgun Gothic" w:hint="eastAsia"/>
                <w:b/>
                <w:lang w:val="en-GB" w:eastAsia="ko-KR"/>
              </w:rPr>
              <w:t>P</w:t>
            </w:r>
            <w:r w:rsidR="007175EF">
              <w:rPr>
                <w:rFonts w:eastAsia="Malgun Gothic" w:hint="eastAsia"/>
                <w:b/>
                <w:lang w:val="en-GB" w:eastAsia="ko-KR"/>
              </w:rPr>
              <w:t>rocessing</w:t>
            </w:r>
            <w:r w:rsidR="00AF6C07">
              <w:rPr>
                <w:rFonts w:eastAsia="Malgun Gothic"/>
                <w:b/>
                <w:lang w:val="en-GB" w:eastAsia="ko-KR"/>
              </w:rPr>
              <w:t xml:space="preserve"> (v1)</w:t>
            </w:r>
          </w:p>
        </w:tc>
      </w:tr>
      <w:tr w:rsidR="007E45A6" w:rsidRPr="00954C80" w14:paraId="61FB6A63" w14:textId="77777777">
        <w:tc>
          <w:tcPr>
            <w:tcW w:w="1080" w:type="dxa"/>
          </w:tcPr>
          <w:p w14:paraId="2C27BDB4" w14:textId="6E0D7C86" w:rsidR="007E45A6" w:rsidRPr="004C3B44" w:rsidRDefault="004C3B44">
            <w:pPr>
              <w:rPr>
                <w:rFonts w:eastAsia="Malgun Gothic"/>
                <w:b/>
                <w:lang w:val="en-GB" w:eastAsia="ko-KR"/>
              </w:rPr>
            </w:pPr>
            <w:r>
              <w:rPr>
                <w:rFonts w:eastAsia="Malgun Gothic" w:hint="eastAsia"/>
                <w:b/>
                <w:lang w:val="en-GB" w:eastAsia="ko-KR"/>
              </w:rPr>
              <w:t>Authors</w:t>
            </w:r>
          </w:p>
        </w:tc>
        <w:tc>
          <w:tcPr>
            <w:tcW w:w="8491" w:type="dxa"/>
          </w:tcPr>
          <w:p w14:paraId="0BA55D5D" w14:textId="166F20BC" w:rsidR="007E45A6" w:rsidRPr="007175EF" w:rsidRDefault="004C3B44" w:rsidP="007175EF">
            <w:pPr>
              <w:rPr>
                <w:rFonts w:eastAsia="Malgun Gothic"/>
                <w:lang w:val="en-GB" w:eastAsia="ko-KR"/>
              </w:rPr>
            </w:pPr>
            <w:r>
              <w:rPr>
                <w:rFonts w:eastAsia="Malgun Gothic" w:hint="eastAsia"/>
                <w:lang w:val="en-GB" w:eastAsia="ko-KR"/>
              </w:rPr>
              <w:t>Kyungmo Park, Imed Bouazizi, Yiling Xu</w:t>
            </w:r>
          </w:p>
        </w:tc>
      </w:tr>
    </w:tbl>
    <w:p w14:paraId="052D3B40" w14:textId="77777777" w:rsidR="007E45A6" w:rsidRPr="00C63104" w:rsidRDefault="007E45A6">
      <w:pPr>
        <w:rPr>
          <w:lang w:val="en-GB"/>
        </w:rPr>
      </w:pPr>
    </w:p>
    <w:p w14:paraId="4BEDCCF1" w14:textId="77777777" w:rsidR="00680203" w:rsidRPr="00E03574" w:rsidRDefault="00680203">
      <w:pPr>
        <w:rPr>
          <w:rFonts w:eastAsia="Malgun Gothic"/>
          <w:lang w:val="en-GB" w:eastAsia="ko-KR"/>
        </w:rPr>
      </w:pPr>
    </w:p>
    <w:p w14:paraId="4C5A0CC1" w14:textId="0DDDC2CF" w:rsidR="00011269" w:rsidRPr="00C63104" w:rsidRDefault="00011269" w:rsidP="004B6BF8">
      <w:pPr>
        <w:pStyle w:val="Heading1"/>
        <w:rPr>
          <w:lang w:val="en-GB"/>
        </w:rPr>
      </w:pPr>
      <w:r w:rsidRPr="00C63104">
        <w:rPr>
          <w:lang w:val="en-GB"/>
        </w:rPr>
        <w:t>Introduction</w:t>
      </w:r>
    </w:p>
    <w:p w14:paraId="206C9FA8" w14:textId="498A3629" w:rsidR="00C80650" w:rsidRPr="001B02B4" w:rsidRDefault="00C80650" w:rsidP="00C80650">
      <w:pPr>
        <w:rPr>
          <w:rFonts w:eastAsia="Batang"/>
          <w:lang w:val="en-GB" w:eastAsia="ko-KR"/>
        </w:rPr>
      </w:pPr>
      <w:r w:rsidRPr="001B02B4">
        <w:rPr>
          <w:rFonts w:eastAsia="Batang"/>
          <w:lang w:val="en-GB"/>
        </w:rPr>
        <w:t xml:space="preserve">MPEG has developed various technologies for multimedia </w:t>
      </w:r>
      <w:r w:rsidRPr="001B02B4">
        <w:rPr>
          <w:rFonts w:eastAsia="Batang"/>
          <w:lang w:val="en-GB" w:eastAsia="ko-KR"/>
        </w:rPr>
        <w:t>coding</w:t>
      </w:r>
      <w:r w:rsidRPr="001B02B4">
        <w:rPr>
          <w:rFonts w:eastAsia="Batang"/>
          <w:lang w:val="en-GB"/>
        </w:rPr>
        <w:t xml:space="preserve"> and transport, such as </w:t>
      </w:r>
      <w:r w:rsidRPr="001B02B4">
        <w:rPr>
          <w:rFonts w:eastAsia="Batang"/>
          <w:lang w:val="en-GB" w:eastAsia="ko-KR"/>
        </w:rPr>
        <w:t>AVC/HEVC, 3D audio</w:t>
      </w:r>
      <w:r w:rsidR="002B4826">
        <w:rPr>
          <w:rFonts w:eastAsia="Batang" w:hint="eastAsia"/>
          <w:lang w:val="en-GB" w:eastAsia="ko-KR"/>
        </w:rPr>
        <w:t>,</w:t>
      </w:r>
      <w:r w:rsidRPr="001B02B4">
        <w:rPr>
          <w:rFonts w:eastAsia="Batang"/>
          <w:lang w:val="en-GB"/>
        </w:rPr>
        <w:t xml:space="preserve"> MPEG-</w:t>
      </w:r>
      <w:r w:rsidRPr="001B02B4">
        <w:rPr>
          <w:rFonts w:eastAsia="Batang"/>
          <w:lang w:val="en-GB" w:eastAsia="ko-KR"/>
        </w:rPr>
        <w:t>2 TS</w:t>
      </w:r>
      <w:r w:rsidR="002B4826">
        <w:rPr>
          <w:rFonts w:eastAsia="Batang" w:hint="eastAsia"/>
          <w:lang w:val="en-GB" w:eastAsia="ko-KR"/>
        </w:rPr>
        <w:t xml:space="preserve">, </w:t>
      </w:r>
      <w:r w:rsidRPr="001B02B4">
        <w:rPr>
          <w:rFonts w:eastAsia="Batang"/>
          <w:lang w:val="en-GB" w:eastAsia="ko-KR"/>
        </w:rPr>
        <w:t>ISOBMFF</w:t>
      </w:r>
      <w:r w:rsidR="002B4826">
        <w:rPr>
          <w:rFonts w:eastAsia="Batang" w:hint="eastAsia"/>
          <w:lang w:val="en-GB" w:eastAsia="ko-KR"/>
        </w:rPr>
        <w:t xml:space="preserve">, </w:t>
      </w:r>
      <w:r w:rsidRPr="001B02B4">
        <w:rPr>
          <w:rFonts w:eastAsia="Batang"/>
          <w:lang w:val="en-GB" w:eastAsia="ko-KR"/>
        </w:rPr>
        <w:t>DASH</w:t>
      </w:r>
      <w:r w:rsidR="002B4826">
        <w:rPr>
          <w:rFonts w:eastAsia="Batang" w:hint="eastAsia"/>
          <w:lang w:val="en-GB" w:eastAsia="ko-KR"/>
        </w:rPr>
        <w:t xml:space="preserve"> and </w:t>
      </w:r>
      <w:r w:rsidRPr="001B02B4">
        <w:rPr>
          <w:rFonts w:eastAsia="Batang"/>
          <w:lang w:val="en-GB" w:eastAsia="ko-KR"/>
        </w:rPr>
        <w:t>MMT</w:t>
      </w:r>
      <w:r w:rsidRPr="001B02B4">
        <w:rPr>
          <w:rFonts w:eastAsia="Batang"/>
          <w:lang w:val="en-GB"/>
        </w:rPr>
        <w:t>. These technologies have been widely a</w:t>
      </w:r>
      <w:r w:rsidRPr="001B02B4">
        <w:rPr>
          <w:rFonts w:eastAsia="Batang"/>
          <w:lang w:val="en-GB" w:eastAsia="ko-KR"/>
        </w:rPr>
        <w:t>do</w:t>
      </w:r>
      <w:r w:rsidRPr="001B02B4">
        <w:rPr>
          <w:rFonts w:eastAsia="Batang"/>
          <w:lang w:val="en-GB"/>
        </w:rPr>
        <w:t xml:space="preserve">pted and </w:t>
      </w:r>
      <w:r w:rsidR="00EB33AF" w:rsidRPr="001B02B4">
        <w:rPr>
          <w:rFonts w:eastAsia="Batang"/>
          <w:lang w:val="en-GB"/>
        </w:rPr>
        <w:t xml:space="preserve">are </w:t>
      </w:r>
      <w:r w:rsidRPr="001B02B4">
        <w:rPr>
          <w:rFonts w:eastAsia="Batang"/>
          <w:lang w:val="en-GB"/>
        </w:rPr>
        <w:t xml:space="preserve">heavily used by various industries </w:t>
      </w:r>
      <w:r w:rsidR="002B3BE1" w:rsidRPr="001B02B4">
        <w:rPr>
          <w:rFonts w:eastAsia="Batang"/>
          <w:lang w:val="en-GB"/>
        </w:rPr>
        <w:t xml:space="preserve">in various </w:t>
      </w:r>
      <w:r w:rsidRPr="001B02B4">
        <w:rPr>
          <w:rFonts w:eastAsia="Batang"/>
          <w:lang w:val="en-GB"/>
        </w:rPr>
        <w:t xml:space="preserve">applications, such as digital broadcasting, audio and video </w:t>
      </w:r>
      <w:r w:rsidRPr="001B02B4">
        <w:rPr>
          <w:rFonts w:eastAsia="Batang"/>
          <w:lang w:val="en-GB" w:eastAsia="ko-KR"/>
        </w:rPr>
        <w:t>streaming</w:t>
      </w:r>
      <w:r w:rsidRPr="001B02B4">
        <w:rPr>
          <w:rFonts w:eastAsia="Batang"/>
          <w:lang w:val="en-GB"/>
        </w:rPr>
        <w:t xml:space="preserve"> over the Internet</w:t>
      </w:r>
      <w:r w:rsidR="002B3BE1" w:rsidRPr="001B02B4">
        <w:rPr>
          <w:rFonts w:eastAsia="Batang"/>
          <w:lang w:val="en-GB"/>
        </w:rPr>
        <w:t>, in</w:t>
      </w:r>
      <w:r w:rsidRPr="001B02B4">
        <w:rPr>
          <w:rFonts w:eastAsia="Batang"/>
          <w:lang w:val="en-GB"/>
        </w:rPr>
        <w:t xml:space="preserve"> mobile </w:t>
      </w:r>
      <w:r w:rsidRPr="001B02B4">
        <w:rPr>
          <w:rFonts w:eastAsia="Batang"/>
          <w:lang w:val="en-GB" w:eastAsia="ko-KR"/>
        </w:rPr>
        <w:t>terminals</w:t>
      </w:r>
      <w:r w:rsidRPr="001B02B4">
        <w:rPr>
          <w:rFonts w:eastAsia="Batang"/>
          <w:lang w:val="en-GB"/>
        </w:rPr>
        <w:t xml:space="preserve">, </w:t>
      </w:r>
      <w:r w:rsidRPr="001B02B4">
        <w:rPr>
          <w:rFonts w:eastAsia="Batang"/>
          <w:lang w:val="en-GB" w:eastAsia="ko-KR"/>
        </w:rPr>
        <w:t>etc</w:t>
      </w:r>
      <w:r w:rsidRPr="001B02B4">
        <w:rPr>
          <w:rFonts w:eastAsia="Batang"/>
          <w:lang w:val="en-GB"/>
        </w:rPr>
        <w:t>.</w:t>
      </w:r>
    </w:p>
    <w:p w14:paraId="0235A3D9" w14:textId="77777777" w:rsidR="00C80650" w:rsidRPr="00C63104" w:rsidRDefault="00C80650" w:rsidP="00C80650">
      <w:pPr>
        <w:rPr>
          <w:rFonts w:eastAsia="Malgun Gothic"/>
          <w:lang w:val="en-GB" w:eastAsia="ko-KR"/>
        </w:rPr>
      </w:pPr>
    </w:p>
    <w:p w14:paraId="5EDB7351" w14:textId="3EE379D1" w:rsidR="00C80650" w:rsidRPr="00C63104" w:rsidRDefault="00C80650" w:rsidP="00C80650">
      <w:pPr>
        <w:rPr>
          <w:rFonts w:eastAsia="Malgun Gothic"/>
          <w:lang w:val="en-GB" w:eastAsia="ko-KR"/>
        </w:rPr>
      </w:pPr>
      <w:r w:rsidRPr="001B02B4">
        <w:rPr>
          <w:lang w:val="en-GB"/>
        </w:rPr>
        <w:t xml:space="preserve">In order to develop standardized and efficient solutions for </w:t>
      </w:r>
      <w:r w:rsidR="00EB33AF" w:rsidRPr="001B02B4">
        <w:rPr>
          <w:rFonts w:eastAsia="Malgun Gothic"/>
          <w:lang w:val="en-GB" w:eastAsia="ko-KR"/>
        </w:rPr>
        <w:t>n</w:t>
      </w:r>
      <w:r w:rsidRPr="001B02B4">
        <w:rPr>
          <w:rFonts w:eastAsia="Malgun Gothic"/>
          <w:lang w:val="en-GB" w:eastAsia="ko-KR"/>
        </w:rPr>
        <w:t>etwork</w:t>
      </w:r>
      <w:r w:rsidR="00EB33AF" w:rsidRPr="001B02B4">
        <w:rPr>
          <w:rFonts w:eastAsia="Malgun Gothic"/>
          <w:lang w:val="en-GB" w:eastAsia="ko-KR"/>
        </w:rPr>
        <w:t>-d</w:t>
      </w:r>
      <w:r w:rsidRPr="001B02B4">
        <w:rPr>
          <w:rFonts w:eastAsia="Malgun Gothic"/>
          <w:lang w:val="en-GB" w:eastAsia="ko-KR"/>
        </w:rPr>
        <w:t xml:space="preserve">istributed </w:t>
      </w:r>
      <w:r w:rsidR="00EB33AF" w:rsidRPr="001B02B4">
        <w:rPr>
          <w:rFonts w:eastAsia="Malgun Gothic"/>
          <w:lang w:val="en-GB" w:eastAsia="ko-KR"/>
        </w:rPr>
        <w:t>v</w:t>
      </w:r>
      <w:r w:rsidRPr="001B02B4">
        <w:rPr>
          <w:rFonts w:eastAsia="Malgun Gothic"/>
          <w:lang w:val="en-GB" w:eastAsia="ko-KR"/>
        </w:rPr>
        <w:t xml:space="preserve">ideo </w:t>
      </w:r>
      <w:r w:rsidR="00EB33AF" w:rsidRPr="001B02B4">
        <w:rPr>
          <w:rFonts w:eastAsia="Malgun Gothic"/>
          <w:lang w:val="en-GB" w:eastAsia="ko-KR"/>
        </w:rPr>
        <w:t>c</w:t>
      </w:r>
      <w:r w:rsidRPr="001B02B4">
        <w:rPr>
          <w:rFonts w:eastAsia="Malgun Gothic"/>
          <w:lang w:val="en-GB" w:eastAsia="ko-KR"/>
        </w:rPr>
        <w:t>oding</w:t>
      </w:r>
      <w:r w:rsidRPr="001B02B4">
        <w:rPr>
          <w:lang w:val="en-GB"/>
        </w:rPr>
        <w:t xml:space="preserve"> of media</w:t>
      </w:r>
      <w:r w:rsidR="0041635E">
        <w:rPr>
          <w:rFonts w:eastAsia="Malgun Gothic" w:hint="eastAsia"/>
          <w:lang w:val="en-GB" w:eastAsia="ko-KR"/>
        </w:rPr>
        <w:t xml:space="preserve"> processing</w:t>
      </w:r>
      <w:r w:rsidRPr="001B02B4">
        <w:rPr>
          <w:lang w:val="en-GB"/>
        </w:rPr>
        <w:t xml:space="preserve">, especially given the recent increase </w:t>
      </w:r>
      <w:r w:rsidR="002B3BE1" w:rsidRPr="001B02B4">
        <w:rPr>
          <w:lang w:val="en-GB"/>
        </w:rPr>
        <w:t>in</w:t>
      </w:r>
      <w:r w:rsidRPr="001B02B4">
        <w:rPr>
          <w:lang w:val="en-GB"/>
        </w:rPr>
        <w:t xml:space="preserve"> </w:t>
      </w:r>
      <w:r w:rsidRPr="001B02B4">
        <w:rPr>
          <w:rFonts w:eastAsia="Batang"/>
          <w:lang w:val="en-GB" w:eastAsia="ko-KR"/>
        </w:rPr>
        <w:t xml:space="preserve">demand for distribution of MPEG media </w:t>
      </w:r>
      <w:r w:rsidRPr="001B02B4">
        <w:rPr>
          <w:lang w:val="en-GB"/>
        </w:rPr>
        <w:t xml:space="preserve">in </w:t>
      </w:r>
      <w:r w:rsidR="002B4826">
        <w:rPr>
          <w:rFonts w:eastAsia="Batang" w:hint="eastAsia"/>
          <w:lang w:val="en-GB" w:eastAsia="ko-KR"/>
        </w:rPr>
        <w:t>next generation network</w:t>
      </w:r>
      <w:r w:rsidRPr="001B02B4">
        <w:rPr>
          <w:rFonts w:eastAsia="Batang"/>
          <w:lang w:val="en-GB" w:eastAsia="ko-KR"/>
        </w:rPr>
        <w:t xml:space="preserve"> environments</w:t>
      </w:r>
      <w:r w:rsidR="002B4826">
        <w:rPr>
          <w:rFonts w:eastAsia="Batang" w:hint="eastAsia"/>
          <w:lang w:val="en-GB" w:eastAsia="ko-KR"/>
        </w:rPr>
        <w:t xml:space="preserve"> such as 5G</w:t>
      </w:r>
      <w:r w:rsidRPr="001B02B4">
        <w:rPr>
          <w:lang w:val="en-GB"/>
        </w:rPr>
        <w:t xml:space="preserve">, MPEG evaluates and addresses the current limitations of available standards in the </w:t>
      </w:r>
      <w:r w:rsidR="002B3BE1" w:rsidRPr="001B02B4">
        <w:rPr>
          <w:rFonts w:eastAsia="Malgun Gothic"/>
          <w:lang w:val="en-GB" w:eastAsia="ko-KR"/>
        </w:rPr>
        <w:t xml:space="preserve">MPEG media distribution </w:t>
      </w:r>
      <w:r w:rsidRPr="001B02B4">
        <w:rPr>
          <w:lang w:val="en-GB"/>
        </w:rPr>
        <w:t xml:space="preserve">area </w:t>
      </w:r>
      <w:r w:rsidR="00EB33AF" w:rsidRPr="001B02B4">
        <w:rPr>
          <w:rFonts w:eastAsia="Malgun Gothic"/>
          <w:lang w:val="en-GB" w:eastAsia="ko-KR"/>
        </w:rPr>
        <w:t xml:space="preserve">including </w:t>
      </w:r>
      <w:r w:rsidR="002B3BE1" w:rsidRPr="001B02B4">
        <w:rPr>
          <w:rFonts w:eastAsia="Malgun Gothic"/>
          <w:lang w:val="en-GB" w:eastAsia="ko-KR"/>
        </w:rPr>
        <w:t xml:space="preserve">taking </w:t>
      </w:r>
      <w:r w:rsidRPr="001B02B4">
        <w:rPr>
          <w:rFonts w:eastAsia="Malgun Gothic"/>
          <w:lang w:val="en-GB" w:eastAsia="ko-KR"/>
        </w:rPr>
        <w:t>consider</w:t>
      </w:r>
      <w:r w:rsidR="00EB33AF" w:rsidRPr="001B02B4">
        <w:rPr>
          <w:rFonts w:eastAsia="Malgun Gothic"/>
          <w:lang w:val="en-GB" w:eastAsia="ko-KR"/>
        </w:rPr>
        <w:t>ations of</w:t>
      </w:r>
      <w:r w:rsidRPr="001B02B4">
        <w:rPr>
          <w:rFonts w:eastAsia="Malgun Gothic"/>
          <w:lang w:val="en-GB" w:eastAsia="ko-KR"/>
        </w:rPr>
        <w:t xml:space="preserve"> processing unit</w:t>
      </w:r>
      <w:r w:rsidR="00EB33AF" w:rsidRPr="001B02B4">
        <w:rPr>
          <w:rFonts w:eastAsia="Malgun Gothic"/>
          <w:lang w:val="en-GB" w:eastAsia="ko-KR"/>
        </w:rPr>
        <w:t>s</w:t>
      </w:r>
      <w:r w:rsidRPr="001B02B4">
        <w:rPr>
          <w:rFonts w:eastAsia="Malgun Gothic"/>
          <w:lang w:val="en-GB" w:eastAsia="ko-KR"/>
        </w:rPr>
        <w:t xml:space="preserve"> in network</w:t>
      </w:r>
      <w:r w:rsidR="00EB33AF" w:rsidRPr="001B02B4">
        <w:rPr>
          <w:rFonts w:eastAsia="Malgun Gothic"/>
          <w:lang w:val="en-GB" w:eastAsia="ko-KR"/>
        </w:rPr>
        <w:t>s</w:t>
      </w:r>
      <w:r w:rsidRPr="001B02B4">
        <w:rPr>
          <w:rFonts w:eastAsia="Batang"/>
          <w:lang w:val="en-GB" w:eastAsia="ko-KR"/>
        </w:rPr>
        <w:t xml:space="preserve"> and challenges in emerging network environments</w:t>
      </w:r>
      <w:r w:rsidR="002B3BE1" w:rsidRPr="001B02B4">
        <w:rPr>
          <w:rFonts w:eastAsia="Batang"/>
          <w:lang w:val="en-GB" w:eastAsia="ko-KR"/>
        </w:rPr>
        <w:t xml:space="preserve"> into account</w:t>
      </w:r>
      <w:r w:rsidR="00EB33AF" w:rsidRPr="001B02B4">
        <w:rPr>
          <w:rFonts w:eastAsia="Batang"/>
          <w:lang w:val="en-GB" w:eastAsia="ko-KR"/>
        </w:rPr>
        <w:t>.</w:t>
      </w:r>
    </w:p>
    <w:p w14:paraId="23E3C475" w14:textId="77777777" w:rsidR="00C80650" w:rsidRPr="00C63104" w:rsidRDefault="00C80650" w:rsidP="00C80650">
      <w:pPr>
        <w:rPr>
          <w:rFonts w:eastAsia="Malgun Gothic"/>
          <w:lang w:val="en-GB" w:eastAsia="ko-KR"/>
        </w:rPr>
      </w:pPr>
    </w:p>
    <w:p w14:paraId="73F47D04" w14:textId="7C79AF12" w:rsidR="00C80650" w:rsidRPr="00C63104" w:rsidRDefault="00C80650" w:rsidP="00C80650">
      <w:pPr>
        <w:rPr>
          <w:lang w:val="en-GB"/>
        </w:rPr>
      </w:pPr>
      <w:r w:rsidRPr="00C63104">
        <w:rPr>
          <w:lang w:val="en-GB"/>
        </w:rPr>
        <w:t xml:space="preserve">This document </w:t>
      </w:r>
      <w:r w:rsidR="00EB33AF" w:rsidRPr="00C63104">
        <w:rPr>
          <w:rFonts w:eastAsia="Malgun Gothic"/>
          <w:lang w:val="en-GB" w:eastAsia="ko-KR"/>
        </w:rPr>
        <w:t>contains</w:t>
      </w:r>
      <w:r w:rsidRPr="00C63104">
        <w:rPr>
          <w:rFonts w:eastAsia="Malgun Gothic"/>
          <w:lang w:val="en-GB" w:eastAsia="ko-KR"/>
        </w:rPr>
        <w:t xml:space="preserve"> use cases</w:t>
      </w:r>
      <w:r w:rsidRPr="00C63104">
        <w:rPr>
          <w:lang w:val="en-GB"/>
        </w:rPr>
        <w:t xml:space="preserve"> </w:t>
      </w:r>
      <w:r w:rsidR="0041635E">
        <w:rPr>
          <w:rFonts w:eastAsia="Malgun Gothic" w:hint="eastAsia"/>
          <w:lang w:val="en-GB" w:eastAsia="ko-KR"/>
        </w:rPr>
        <w:t xml:space="preserve">and </w:t>
      </w:r>
      <w:r w:rsidR="0041635E" w:rsidRPr="00C63104">
        <w:rPr>
          <w:lang w:val="en-GB"/>
        </w:rPr>
        <w:t xml:space="preserve">draft requirements </w:t>
      </w:r>
      <w:r w:rsidRPr="00C63104">
        <w:rPr>
          <w:lang w:val="en-GB"/>
        </w:rPr>
        <w:t xml:space="preserve">for </w:t>
      </w:r>
      <w:r w:rsidR="00EB33AF" w:rsidRPr="00C63104">
        <w:rPr>
          <w:lang w:val="en-GB"/>
        </w:rPr>
        <w:t xml:space="preserve">potential </w:t>
      </w:r>
      <w:r w:rsidR="00DC43F6">
        <w:rPr>
          <w:rFonts w:eastAsia="Malgun Gothic"/>
          <w:lang w:val="en-GB" w:eastAsia="ko-KR"/>
        </w:rPr>
        <w:t>NBMP</w:t>
      </w:r>
      <w:r w:rsidRPr="00C63104">
        <w:rPr>
          <w:rFonts w:eastAsia="Malgun Gothic"/>
          <w:lang w:val="en-GB" w:eastAsia="ko-KR"/>
        </w:rPr>
        <w:t xml:space="preserve"> standard</w:t>
      </w:r>
      <w:r w:rsidR="00EB33AF" w:rsidRPr="00C63104">
        <w:rPr>
          <w:rFonts w:eastAsia="Malgun Gothic"/>
          <w:lang w:val="en-GB" w:eastAsia="ko-KR"/>
        </w:rPr>
        <w:t>s</w:t>
      </w:r>
      <w:r w:rsidRPr="00C63104">
        <w:rPr>
          <w:rFonts w:eastAsia="Malgun Gothic"/>
          <w:lang w:val="en-GB" w:eastAsia="ko-KR"/>
        </w:rPr>
        <w:t xml:space="preserve"> address</w:t>
      </w:r>
      <w:r w:rsidR="002B3BE1" w:rsidRPr="00C63104">
        <w:rPr>
          <w:rFonts w:eastAsia="Malgun Gothic"/>
          <w:lang w:val="en-GB" w:eastAsia="ko-KR"/>
        </w:rPr>
        <w:t>ing</w:t>
      </w:r>
      <w:r w:rsidRPr="00C63104">
        <w:rPr>
          <w:rFonts w:eastAsia="Malgun Gothic"/>
          <w:lang w:val="en-GB" w:eastAsia="ko-KR"/>
        </w:rPr>
        <w:t xml:space="preserve"> the needs of network</w:t>
      </w:r>
      <w:r w:rsidR="00EB33AF" w:rsidRPr="00C63104">
        <w:rPr>
          <w:rFonts w:eastAsia="Malgun Gothic"/>
          <w:lang w:val="en-GB" w:eastAsia="ko-KR"/>
        </w:rPr>
        <w:t>-</w:t>
      </w:r>
      <w:r w:rsidRPr="00C63104">
        <w:rPr>
          <w:rFonts w:eastAsia="Malgun Gothic"/>
          <w:lang w:val="en-GB" w:eastAsia="ko-KR"/>
        </w:rPr>
        <w:t>distributed emerging applications</w:t>
      </w:r>
      <w:r w:rsidRPr="00C63104">
        <w:rPr>
          <w:lang w:val="en-GB"/>
        </w:rPr>
        <w:t>.</w:t>
      </w:r>
    </w:p>
    <w:p w14:paraId="4F0DC670" w14:textId="2165C044" w:rsidR="00FF6581" w:rsidRPr="00C63104" w:rsidRDefault="00C80650" w:rsidP="00316F95">
      <w:pPr>
        <w:pStyle w:val="Heading1"/>
        <w:rPr>
          <w:lang w:val="en-GB"/>
        </w:rPr>
      </w:pPr>
      <w:r w:rsidRPr="00C63104">
        <w:rPr>
          <w:lang w:val="en-GB"/>
        </w:rPr>
        <w:t>Objectives</w:t>
      </w:r>
    </w:p>
    <w:p w14:paraId="5E82A6C7" w14:textId="77777777" w:rsidR="00FF6581" w:rsidRPr="00C63104" w:rsidRDefault="00FF6581" w:rsidP="00A53142">
      <w:pPr>
        <w:rPr>
          <w:lang w:val="en-GB"/>
        </w:rPr>
      </w:pPr>
    </w:p>
    <w:p w14:paraId="6339E920" w14:textId="741D34D1" w:rsidR="00C80650" w:rsidRPr="00C63104" w:rsidRDefault="00C80650" w:rsidP="00C80650">
      <w:pPr>
        <w:spacing w:line="360" w:lineRule="auto"/>
        <w:rPr>
          <w:lang w:val="en-GB"/>
        </w:rPr>
      </w:pPr>
      <w:r w:rsidRPr="00C63104">
        <w:rPr>
          <w:lang w:val="en-GB"/>
        </w:rPr>
        <w:t xml:space="preserve">In this document a network-distributed </w:t>
      </w:r>
      <w:r w:rsidR="00BE70C2">
        <w:rPr>
          <w:rFonts w:eastAsia="Malgun Gothic" w:hint="eastAsia"/>
          <w:lang w:val="en-GB" w:eastAsia="ko-KR"/>
        </w:rPr>
        <w:t>media processing</w:t>
      </w:r>
      <w:r w:rsidRPr="00C63104">
        <w:rPr>
          <w:lang w:val="en-GB"/>
        </w:rPr>
        <w:t xml:space="preserve"> system is defined as follows: </w:t>
      </w:r>
    </w:p>
    <w:p w14:paraId="3FB163B7" w14:textId="0919325E" w:rsidR="00C80650" w:rsidRPr="00C63104" w:rsidRDefault="00C80650" w:rsidP="00C80650">
      <w:pPr>
        <w:pStyle w:val="ListParagraph"/>
        <w:numPr>
          <w:ilvl w:val="0"/>
          <w:numId w:val="9"/>
        </w:numPr>
        <w:spacing w:line="276" w:lineRule="auto"/>
        <w:rPr>
          <w:rFonts w:ascii="Times New Roman" w:hAnsi="Times New Roman"/>
          <w:sz w:val="24"/>
          <w:lang w:val="en-GB"/>
        </w:rPr>
      </w:pPr>
      <w:r w:rsidRPr="00C63104">
        <w:rPr>
          <w:rFonts w:ascii="Times New Roman" w:hAnsi="Times New Roman"/>
          <w:b/>
          <w:sz w:val="24"/>
          <w:lang w:val="en-GB"/>
        </w:rPr>
        <w:t>Network-</w:t>
      </w:r>
      <w:ins w:id="0" w:author="rufael mekuria" w:date="2017-07-23T18:27:00Z">
        <w:r w:rsidR="00F813F8">
          <w:rPr>
            <w:rFonts w:ascii="Times New Roman" w:hAnsi="Times New Roman"/>
            <w:b/>
            <w:sz w:val="24"/>
            <w:lang w:val="en-GB"/>
          </w:rPr>
          <w:t>based</w:t>
        </w:r>
      </w:ins>
      <w:del w:id="1" w:author="rufael mekuria" w:date="2017-07-23T18:27:00Z">
        <w:r w:rsidRPr="00C63104" w:rsidDel="00F813F8">
          <w:rPr>
            <w:rFonts w:ascii="Times New Roman" w:hAnsi="Times New Roman"/>
            <w:b/>
            <w:sz w:val="24"/>
            <w:lang w:val="en-GB"/>
          </w:rPr>
          <w:delText>distributed</w:delText>
        </w:r>
      </w:del>
      <w:r w:rsidRPr="00C63104">
        <w:rPr>
          <w:rFonts w:ascii="Times New Roman" w:hAnsi="Times New Roman"/>
          <w:b/>
          <w:sz w:val="24"/>
          <w:lang w:val="en-GB"/>
        </w:rPr>
        <w:t xml:space="preserve"> </w:t>
      </w:r>
      <w:r w:rsidR="002B4826">
        <w:rPr>
          <w:rFonts w:ascii="Times New Roman" w:eastAsia="Malgun Gothic" w:hAnsi="Times New Roman" w:hint="eastAsia"/>
          <w:b/>
          <w:sz w:val="24"/>
          <w:lang w:val="en-GB" w:eastAsia="ko-KR"/>
        </w:rPr>
        <w:t>media processing</w:t>
      </w:r>
      <w:r w:rsidRPr="00C63104">
        <w:rPr>
          <w:rFonts w:ascii="Times New Roman" w:hAnsi="Times New Roman"/>
          <w:b/>
          <w:sz w:val="24"/>
          <w:lang w:val="en-GB"/>
        </w:rPr>
        <w:t xml:space="preserve"> system:</w:t>
      </w:r>
      <w:r w:rsidRPr="00C63104">
        <w:rPr>
          <w:rFonts w:ascii="Times New Roman" w:hAnsi="Times New Roman"/>
          <w:sz w:val="24"/>
          <w:lang w:val="en-GB"/>
        </w:rPr>
        <w:t xml:space="preserve"> A system for video encoding and decoding where </w:t>
      </w:r>
      <w:r w:rsidR="002B4826">
        <w:rPr>
          <w:rFonts w:ascii="Times New Roman" w:eastAsia="Malgun Gothic" w:hAnsi="Times New Roman" w:hint="eastAsia"/>
          <w:sz w:val="24"/>
          <w:lang w:val="en-GB" w:eastAsia="ko-KR"/>
        </w:rPr>
        <w:t xml:space="preserve">media </w:t>
      </w:r>
      <w:r w:rsidRPr="00C63104">
        <w:rPr>
          <w:rFonts w:ascii="Times New Roman" w:eastAsia="Malgun Gothic" w:hAnsi="Times New Roman"/>
          <w:sz w:val="24"/>
          <w:lang w:val="en-GB" w:eastAsia="ko-KR"/>
        </w:rPr>
        <w:t>processing</w:t>
      </w:r>
      <w:r w:rsidRPr="00C63104">
        <w:rPr>
          <w:rFonts w:ascii="Times New Roman" w:hAnsi="Times New Roman"/>
          <w:sz w:val="24"/>
          <w:lang w:val="en-GB"/>
        </w:rPr>
        <w:t xml:space="preserve"> is distributed across three or more </w:t>
      </w:r>
      <w:r w:rsidRPr="00C63104">
        <w:rPr>
          <w:rFonts w:ascii="Times New Roman" w:eastAsia="Malgun Gothic" w:hAnsi="Times New Roman"/>
          <w:sz w:val="24"/>
          <w:lang w:val="en-GB" w:eastAsia="ko-KR"/>
        </w:rPr>
        <w:t>processing</w:t>
      </w:r>
      <w:r w:rsidRPr="00C63104">
        <w:rPr>
          <w:rFonts w:ascii="Times New Roman" w:hAnsi="Times New Roman"/>
          <w:sz w:val="24"/>
          <w:lang w:val="en-GB"/>
        </w:rPr>
        <w:t xml:space="preserve"> units</w:t>
      </w:r>
      <w:r w:rsidR="002B3BE1" w:rsidRPr="00C63104">
        <w:rPr>
          <w:rFonts w:ascii="Times New Roman" w:hAnsi="Times New Roman"/>
          <w:sz w:val="24"/>
          <w:lang w:val="en-GB"/>
        </w:rPr>
        <w:t>.</w:t>
      </w:r>
      <w:r w:rsidRPr="00C63104">
        <w:rPr>
          <w:rFonts w:ascii="Times New Roman" w:hAnsi="Times New Roman"/>
          <w:sz w:val="24"/>
          <w:lang w:val="en-GB"/>
        </w:rPr>
        <w:t xml:space="preserve"> </w:t>
      </w:r>
      <w:r w:rsidR="002B3BE1" w:rsidRPr="00C63104">
        <w:rPr>
          <w:rFonts w:ascii="Times New Roman" w:hAnsi="Times New Roman"/>
          <w:sz w:val="24"/>
          <w:lang w:val="en-GB"/>
        </w:rPr>
        <w:t>T</w:t>
      </w:r>
      <w:r w:rsidRPr="00C63104">
        <w:rPr>
          <w:rFonts w:ascii="Times New Roman" w:hAnsi="Times New Roman"/>
          <w:sz w:val="24"/>
          <w:lang w:val="en-GB"/>
        </w:rPr>
        <w:t xml:space="preserve">he </w:t>
      </w:r>
      <w:r w:rsidRPr="00C63104">
        <w:rPr>
          <w:rFonts w:ascii="Times New Roman" w:eastAsia="Malgun Gothic" w:hAnsi="Times New Roman"/>
          <w:sz w:val="24"/>
          <w:lang w:val="en-GB" w:eastAsia="ko-KR"/>
        </w:rPr>
        <w:t>processing</w:t>
      </w:r>
      <w:r w:rsidRPr="00C63104">
        <w:rPr>
          <w:rFonts w:ascii="Times New Roman" w:hAnsi="Times New Roman"/>
          <w:sz w:val="24"/>
          <w:lang w:val="en-GB"/>
        </w:rPr>
        <w:t xml:space="preserve"> units are interconnected through links with individual bandwidth constraints, and each unit has an individual processing capability. One of the units is the “original” encoder and one of the processing units is the “final” decode</w:t>
      </w:r>
      <w:r w:rsidR="0002442A">
        <w:rPr>
          <w:rFonts w:ascii="Times New Roman" w:eastAsia="Malgun Gothic" w:hAnsi="Times New Roman" w:hint="eastAsia"/>
          <w:sz w:val="24"/>
          <w:lang w:val="en-GB" w:eastAsia="ko-KR"/>
        </w:rPr>
        <w:t>r</w:t>
      </w:r>
      <w:r w:rsidR="0075514E" w:rsidRPr="00C63104">
        <w:rPr>
          <w:rFonts w:ascii="Times New Roman" w:hAnsi="Times New Roman"/>
          <w:sz w:val="24"/>
          <w:lang w:val="en-GB"/>
        </w:rPr>
        <w:t>.</w:t>
      </w:r>
    </w:p>
    <w:p w14:paraId="134B3D53" w14:textId="6A01D945" w:rsidR="00C80650" w:rsidRPr="00C63104" w:rsidRDefault="00C80650" w:rsidP="00C80650">
      <w:pPr>
        <w:pStyle w:val="ListParagraph"/>
        <w:numPr>
          <w:ilvl w:val="0"/>
          <w:numId w:val="9"/>
        </w:numPr>
        <w:spacing w:line="276" w:lineRule="auto"/>
        <w:rPr>
          <w:rFonts w:ascii="Times New Roman" w:hAnsi="Times New Roman"/>
          <w:sz w:val="24"/>
          <w:lang w:val="en-GB"/>
        </w:rPr>
      </w:pPr>
      <w:r w:rsidRPr="00C63104">
        <w:rPr>
          <w:rFonts w:ascii="Times New Roman" w:hAnsi="Times New Roman"/>
          <w:b/>
          <w:sz w:val="24"/>
          <w:lang w:val="en-GB"/>
        </w:rPr>
        <w:t>Unit</w:t>
      </w:r>
      <w:r w:rsidRPr="00C63104">
        <w:rPr>
          <w:rFonts w:ascii="Times New Roman" w:hAnsi="Times New Roman"/>
          <w:sz w:val="24"/>
          <w:lang w:val="en-GB"/>
        </w:rPr>
        <w:t xml:space="preserve">: A node in a </w:t>
      </w:r>
      <w:r w:rsidRPr="00C63104">
        <w:rPr>
          <w:rFonts w:ascii="Times New Roman" w:eastAsia="Malgun Gothic" w:hAnsi="Times New Roman"/>
          <w:sz w:val="24"/>
          <w:lang w:val="en-GB" w:eastAsia="ko-KR"/>
        </w:rPr>
        <w:t xml:space="preserve">delivery </w:t>
      </w:r>
      <w:r w:rsidRPr="00C63104">
        <w:rPr>
          <w:rFonts w:ascii="Times New Roman" w:hAnsi="Times New Roman"/>
          <w:sz w:val="24"/>
          <w:lang w:val="en-GB"/>
        </w:rPr>
        <w:t>network which executes function</w:t>
      </w:r>
      <w:r w:rsidRPr="00C63104">
        <w:rPr>
          <w:rFonts w:ascii="Times New Roman" w:eastAsia="Malgun Gothic" w:hAnsi="Times New Roman"/>
          <w:sz w:val="24"/>
          <w:lang w:val="en-GB" w:eastAsia="ko-KR"/>
        </w:rPr>
        <w:t>ality</w:t>
      </w:r>
      <w:r w:rsidRPr="00C63104">
        <w:rPr>
          <w:rFonts w:ascii="Times New Roman" w:hAnsi="Times New Roman"/>
          <w:sz w:val="24"/>
          <w:lang w:val="en-GB"/>
        </w:rPr>
        <w:t xml:space="preserve"> for video transaction</w:t>
      </w:r>
      <w:r w:rsidR="00471C48" w:rsidRPr="00C63104">
        <w:rPr>
          <w:rFonts w:ascii="Times New Roman" w:hAnsi="Times New Roman"/>
          <w:sz w:val="24"/>
          <w:lang w:val="en-GB"/>
        </w:rPr>
        <w:t>s</w:t>
      </w:r>
      <w:r w:rsidRPr="00C63104">
        <w:rPr>
          <w:rFonts w:ascii="Times New Roman" w:hAnsi="Times New Roman"/>
          <w:sz w:val="24"/>
          <w:lang w:val="en-GB"/>
        </w:rPr>
        <w:t xml:space="preserve"> in </w:t>
      </w:r>
      <w:r w:rsidR="002B3BE1" w:rsidRPr="00C63104">
        <w:rPr>
          <w:rFonts w:ascii="Times New Roman" w:hAnsi="Times New Roman"/>
          <w:sz w:val="24"/>
          <w:lang w:val="en-GB"/>
        </w:rPr>
        <w:t xml:space="preserve">a </w:t>
      </w:r>
      <w:r w:rsidRPr="00C63104">
        <w:rPr>
          <w:rFonts w:ascii="Times New Roman" w:hAnsi="Times New Roman"/>
          <w:sz w:val="24"/>
          <w:lang w:val="en-GB"/>
        </w:rPr>
        <w:t xml:space="preserve">distributed </w:t>
      </w:r>
      <w:r w:rsidRPr="00C63104">
        <w:rPr>
          <w:rFonts w:ascii="Times New Roman" w:eastAsia="Malgun Gothic" w:hAnsi="Times New Roman"/>
          <w:sz w:val="24"/>
          <w:lang w:val="en-GB" w:eastAsia="ko-KR"/>
        </w:rPr>
        <w:t>manner</w:t>
      </w:r>
      <w:r w:rsidR="0075514E" w:rsidRPr="00C63104">
        <w:rPr>
          <w:rFonts w:ascii="Times New Roman" w:hAnsi="Times New Roman"/>
          <w:sz w:val="24"/>
          <w:lang w:val="en-GB"/>
        </w:rPr>
        <w:t>.</w:t>
      </w:r>
    </w:p>
    <w:p w14:paraId="5CC51D23" w14:textId="023FA2F6" w:rsidR="00FF6581" w:rsidRPr="00C63104" w:rsidRDefault="00FF6581" w:rsidP="00316F95">
      <w:pPr>
        <w:pStyle w:val="Heading1"/>
        <w:rPr>
          <w:lang w:val="en-GB"/>
        </w:rPr>
      </w:pPr>
      <w:r w:rsidRPr="00C63104">
        <w:rPr>
          <w:lang w:val="en-GB"/>
        </w:rPr>
        <w:lastRenderedPageBreak/>
        <w:t>Scope</w:t>
      </w:r>
    </w:p>
    <w:p w14:paraId="22D6254F" w14:textId="77777777" w:rsidR="00DE6ABB" w:rsidRDefault="00BD7C47" w:rsidP="00DE6ABB">
      <w:pPr>
        <w:keepNext/>
        <w:jc w:val="center"/>
        <w:rPr>
          <w:rFonts w:eastAsia="Malgun Gothic"/>
          <w:lang w:eastAsia="ko-KR"/>
        </w:rPr>
      </w:pPr>
      <w:r w:rsidRPr="00DE6ABB">
        <w:rPr>
          <w:noProof/>
          <w:lang w:val="en-GB" w:eastAsia="en-GB"/>
        </w:rPr>
        <w:drawing>
          <wp:inline distT="0" distB="0" distL="0" distR="0" wp14:anchorId="597868F7" wp14:editId="75B389F3">
            <wp:extent cx="5678424"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424" cy="1828800"/>
                    </a:xfrm>
                    <a:prstGeom prst="rect">
                      <a:avLst/>
                    </a:prstGeom>
                    <a:noFill/>
                  </pic:spPr>
                </pic:pic>
              </a:graphicData>
            </a:graphic>
          </wp:inline>
        </w:drawing>
      </w:r>
    </w:p>
    <w:p w14:paraId="323276FA" w14:textId="77777777" w:rsidR="0041635E" w:rsidRPr="0041635E" w:rsidRDefault="0041635E" w:rsidP="00DE6ABB">
      <w:pPr>
        <w:keepNext/>
        <w:jc w:val="center"/>
        <w:rPr>
          <w:rFonts w:eastAsia="Malgun Gothic"/>
          <w:lang w:eastAsia="ko-KR"/>
        </w:rPr>
      </w:pPr>
    </w:p>
    <w:p w14:paraId="4B4360BE" w14:textId="08855B1F" w:rsidR="00DE6ABB" w:rsidRPr="0041635E" w:rsidRDefault="00DE6ABB" w:rsidP="00DE6ABB">
      <w:pPr>
        <w:pStyle w:val="Caption"/>
        <w:jc w:val="center"/>
        <w:rPr>
          <w:rFonts w:eastAsia="Malgun Gothic"/>
          <w:sz w:val="24"/>
          <w:lang w:eastAsia="ko-KR"/>
        </w:rPr>
      </w:pPr>
      <w:bookmarkStart w:id="2" w:name="_Ref479257714"/>
      <w:r w:rsidRPr="0041635E">
        <w:rPr>
          <w:color w:val="auto"/>
          <w:sz w:val="24"/>
        </w:rPr>
        <w:t xml:space="preserve">Figure </w:t>
      </w:r>
      <w:r w:rsidRPr="0041635E">
        <w:rPr>
          <w:color w:val="auto"/>
          <w:sz w:val="24"/>
        </w:rPr>
        <w:fldChar w:fldCharType="begin"/>
      </w:r>
      <w:r w:rsidRPr="0041635E">
        <w:rPr>
          <w:color w:val="auto"/>
          <w:sz w:val="24"/>
        </w:rPr>
        <w:instrText xml:space="preserve"> SEQ Figure \* ARABIC </w:instrText>
      </w:r>
      <w:r w:rsidRPr="0041635E">
        <w:rPr>
          <w:color w:val="auto"/>
          <w:sz w:val="24"/>
        </w:rPr>
        <w:fldChar w:fldCharType="separate"/>
      </w:r>
      <w:r w:rsidR="00824EA1" w:rsidRPr="0041635E">
        <w:rPr>
          <w:noProof/>
          <w:color w:val="auto"/>
          <w:sz w:val="24"/>
        </w:rPr>
        <w:t>1</w:t>
      </w:r>
      <w:r w:rsidRPr="0041635E">
        <w:rPr>
          <w:color w:val="auto"/>
          <w:sz w:val="24"/>
        </w:rPr>
        <w:fldChar w:fldCharType="end"/>
      </w:r>
      <w:bookmarkEnd w:id="2"/>
      <w:r w:rsidRPr="0041635E">
        <w:rPr>
          <w:rFonts w:eastAsia="Malgun Gothic" w:hint="eastAsia"/>
          <w:color w:val="auto"/>
          <w:sz w:val="24"/>
          <w:lang w:eastAsia="ko-KR"/>
        </w:rPr>
        <w:t xml:space="preserve"> </w:t>
      </w:r>
      <w:r w:rsidR="00E03574" w:rsidRPr="0041635E">
        <w:rPr>
          <w:rFonts w:eastAsia="Malgun Gothic" w:hint="eastAsia"/>
          <w:color w:val="auto"/>
          <w:sz w:val="24"/>
          <w:lang w:eastAsia="ko-KR"/>
        </w:rPr>
        <w:t>Potential framework</w:t>
      </w:r>
      <w:r w:rsidRPr="0041635E">
        <w:rPr>
          <w:rFonts w:eastAsia="Malgun Gothic"/>
          <w:color w:val="auto"/>
          <w:sz w:val="24"/>
          <w:lang w:eastAsia="ko-KR"/>
        </w:rPr>
        <w:t xml:space="preserve"> </w:t>
      </w:r>
      <w:r w:rsidR="00E03574" w:rsidRPr="0041635E">
        <w:rPr>
          <w:rFonts w:eastAsia="Malgun Gothic" w:hint="eastAsia"/>
          <w:color w:val="auto"/>
          <w:sz w:val="24"/>
          <w:lang w:eastAsia="ko-KR"/>
        </w:rPr>
        <w:t>for</w:t>
      </w:r>
      <w:r w:rsidRPr="0041635E">
        <w:rPr>
          <w:rFonts w:eastAsia="Malgun Gothic"/>
          <w:color w:val="auto"/>
          <w:sz w:val="24"/>
          <w:lang w:eastAsia="ko-KR"/>
        </w:rPr>
        <w:t xml:space="preserve"> </w:t>
      </w:r>
      <w:r w:rsidR="002B4826">
        <w:rPr>
          <w:rFonts w:eastAsia="Malgun Gothic" w:hint="eastAsia"/>
          <w:color w:val="auto"/>
          <w:sz w:val="24"/>
          <w:lang w:eastAsia="ko-KR"/>
        </w:rPr>
        <w:t>N</w:t>
      </w:r>
      <w:r w:rsidRPr="0041635E">
        <w:rPr>
          <w:rFonts w:eastAsia="Malgun Gothic"/>
          <w:color w:val="auto"/>
          <w:sz w:val="24"/>
          <w:lang w:eastAsia="ko-KR"/>
        </w:rPr>
        <w:t>etwork-</w:t>
      </w:r>
      <w:r w:rsidR="002B4826">
        <w:rPr>
          <w:rFonts w:eastAsia="Malgun Gothic" w:hint="eastAsia"/>
          <w:color w:val="auto"/>
          <w:sz w:val="24"/>
          <w:lang w:eastAsia="ko-KR"/>
        </w:rPr>
        <w:t>D</w:t>
      </w:r>
      <w:r w:rsidRPr="0041635E">
        <w:rPr>
          <w:rFonts w:eastAsia="Malgun Gothic"/>
          <w:color w:val="auto"/>
          <w:sz w:val="24"/>
          <w:lang w:eastAsia="ko-KR"/>
        </w:rPr>
        <w:t xml:space="preserve">istributed </w:t>
      </w:r>
      <w:r w:rsidR="002B4826">
        <w:rPr>
          <w:rFonts w:eastAsia="Malgun Gothic" w:hint="eastAsia"/>
          <w:color w:val="auto"/>
          <w:sz w:val="24"/>
          <w:lang w:eastAsia="ko-KR"/>
        </w:rPr>
        <w:t>M</w:t>
      </w:r>
      <w:r w:rsidR="00E03574" w:rsidRPr="0041635E">
        <w:rPr>
          <w:rFonts w:eastAsia="Malgun Gothic" w:hint="eastAsia"/>
          <w:color w:val="auto"/>
          <w:sz w:val="24"/>
          <w:lang w:eastAsia="ko-KR"/>
        </w:rPr>
        <w:t>edia</w:t>
      </w:r>
      <w:r w:rsidRPr="0041635E">
        <w:rPr>
          <w:rFonts w:eastAsia="Malgun Gothic"/>
          <w:color w:val="auto"/>
          <w:sz w:val="24"/>
          <w:lang w:eastAsia="ko-KR"/>
        </w:rPr>
        <w:t xml:space="preserve"> </w:t>
      </w:r>
      <w:r w:rsidR="002B4826">
        <w:rPr>
          <w:rFonts w:eastAsia="Malgun Gothic" w:hint="eastAsia"/>
          <w:color w:val="auto"/>
          <w:sz w:val="24"/>
          <w:lang w:eastAsia="ko-KR"/>
        </w:rPr>
        <w:t>P</w:t>
      </w:r>
      <w:r w:rsidR="00E03574" w:rsidRPr="0041635E">
        <w:rPr>
          <w:rFonts w:eastAsia="Malgun Gothic" w:hint="eastAsia"/>
          <w:color w:val="auto"/>
          <w:sz w:val="24"/>
          <w:lang w:eastAsia="ko-KR"/>
        </w:rPr>
        <w:t>rocessing</w:t>
      </w:r>
      <w:r w:rsidRPr="0041635E">
        <w:rPr>
          <w:rFonts w:eastAsia="Malgun Gothic"/>
          <w:color w:val="auto"/>
          <w:sz w:val="24"/>
          <w:lang w:eastAsia="ko-KR"/>
        </w:rPr>
        <w:t xml:space="preserve"> system.</w:t>
      </w:r>
    </w:p>
    <w:p w14:paraId="627B76F7" w14:textId="77777777" w:rsidR="009748CC" w:rsidRDefault="009748CC" w:rsidP="00C80650">
      <w:pPr>
        <w:rPr>
          <w:lang w:val="en-GB"/>
        </w:rPr>
      </w:pPr>
    </w:p>
    <w:p w14:paraId="520579F5" w14:textId="26ADEFBB" w:rsidR="00C80650" w:rsidRPr="001B02B4" w:rsidRDefault="00C80650" w:rsidP="00C80650">
      <w:pPr>
        <w:rPr>
          <w:rFonts w:eastAsia="Malgun Gothic"/>
          <w:lang w:val="en-GB" w:eastAsia="ko-KR"/>
        </w:rPr>
      </w:pPr>
      <w:r w:rsidRPr="001B02B4">
        <w:rPr>
          <w:lang w:val="en-GB"/>
        </w:rPr>
        <w:t xml:space="preserve">The scope of this document is to present use cases </w:t>
      </w:r>
      <w:r w:rsidR="0041635E">
        <w:rPr>
          <w:rFonts w:eastAsia="Malgun Gothic" w:hint="eastAsia"/>
          <w:lang w:val="en-GB" w:eastAsia="ko-KR"/>
        </w:rPr>
        <w:t xml:space="preserve">and draft </w:t>
      </w:r>
      <w:r w:rsidR="0041635E" w:rsidRPr="001B02B4">
        <w:rPr>
          <w:lang w:val="en-GB"/>
        </w:rPr>
        <w:t xml:space="preserve">requirements </w:t>
      </w:r>
      <w:r w:rsidRPr="001B02B4">
        <w:rPr>
          <w:lang w:val="en-GB"/>
        </w:rPr>
        <w:t>for network</w:t>
      </w:r>
      <w:r w:rsidR="00EB33AF" w:rsidRPr="001B02B4">
        <w:rPr>
          <w:lang w:val="en-GB"/>
        </w:rPr>
        <w:t>-</w:t>
      </w:r>
      <w:ins w:id="3" w:author="rufael mekuria" w:date="2017-07-23T18:28:00Z">
        <w:r w:rsidR="00F813F8">
          <w:rPr>
            <w:lang w:val="en-GB"/>
          </w:rPr>
          <w:t xml:space="preserve">based </w:t>
        </w:r>
      </w:ins>
      <w:del w:id="4" w:author="rufael mekuria" w:date="2017-07-23T18:28:00Z">
        <w:r w:rsidRPr="001B02B4" w:rsidDel="00F813F8">
          <w:rPr>
            <w:lang w:val="en-GB"/>
          </w:rPr>
          <w:delText>distributed</w:delText>
        </w:r>
      </w:del>
      <w:r w:rsidRPr="001B02B4">
        <w:rPr>
          <w:lang w:val="en-GB"/>
        </w:rPr>
        <w:t xml:space="preserve"> </w:t>
      </w:r>
      <w:r w:rsidR="00E03574">
        <w:rPr>
          <w:rFonts w:eastAsia="Malgun Gothic" w:hint="eastAsia"/>
          <w:lang w:val="en-GB" w:eastAsia="ko-KR"/>
        </w:rPr>
        <w:t>media processing</w:t>
      </w:r>
      <w:r w:rsidRPr="001B02B4">
        <w:rPr>
          <w:rFonts w:eastAsia="Malgun Gothic"/>
          <w:lang w:val="en-GB" w:eastAsia="ko-KR"/>
        </w:rPr>
        <w:t xml:space="preserve">. </w:t>
      </w:r>
      <w:r w:rsidR="00D0747A" w:rsidRPr="001B02B4">
        <w:rPr>
          <w:rFonts w:eastAsia="Malgun Gothic"/>
          <w:lang w:val="en-GB" w:eastAsia="ko-KR"/>
        </w:rPr>
        <w:t xml:space="preserve">The </w:t>
      </w:r>
      <w:r w:rsidR="002B4826">
        <w:rPr>
          <w:rFonts w:eastAsia="Malgun Gothic" w:hint="eastAsia"/>
          <w:lang w:val="en-GB" w:eastAsia="ko-KR"/>
        </w:rPr>
        <w:t>potential framework</w:t>
      </w:r>
      <w:r w:rsidR="00D0747A" w:rsidRPr="001B02B4">
        <w:rPr>
          <w:rFonts w:eastAsia="Malgun Gothic"/>
          <w:lang w:val="en-GB" w:eastAsia="ko-KR"/>
        </w:rPr>
        <w:t xml:space="preserve"> includes stream format specifications </w:t>
      </w:r>
      <w:r w:rsidR="00471C48" w:rsidRPr="001B02B4">
        <w:rPr>
          <w:lang w:val="en-GB"/>
        </w:rPr>
        <w:t>of the four interfaces T-W</w:t>
      </w:r>
      <w:r w:rsidR="00DE6ABB">
        <w:rPr>
          <w:rFonts w:eastAsia="Malgun Gothic" w:hint="eastAsia"/>
          <w:lang w:val="en-GB" w:eastAsia="ko-KR"/>
        </w:rPr>
        <w:t xml:space="preserve">, </w:t>
      </w:r>
      <w:r w:rsidR="00526513">
        <w:rPr>
          <w:rFonts w:eastAsia="Malgun Gothic" w:hint="eastAsia"/>
          <w:lang w:val="en-GB" w:eastAsia="ko-KR"/>
        </w:rPr>
        <w:t>illustrated</w:t>
      </w:r>
      <w:r w:rsidR="00DE6ABB">
        <w:rPr>
          <w:rFonts w:eastAsia="Malgun Gothic" w:hint="eastAsia"/>
          <w:lang w:val="en-GB" w:eastAsia="ko-KR"/>
        </w:rPr>
        <w:t xml:space="preserve"> </w:t>
      </w:r>
      <w:r w:rsidR="00DE6ABB">
        <w:rPr>
          <w:rFonts w:eastAsia="Malgun Gothic"/>
          <w:lang w:val="en-GB" w:eastAsia="ko-KR"/>
        </w:rPr>
        <w:fldChar w:fldCharType="begin"/>
      </w:r>
      <w:r w:rsidR="00DE6ABB">
        <w:rPr>
          <w:rFonts w:eastAsia="Malgun Gothic"/>
          <w:lang w:val="en-GB" w:eastAsia="ko-KR"/>
        </w:rPr>
        <w:instrText xml:space="preserve"> </w:instrText>
      </w:r>
      <w:r w:rsidR="00DE6ABB">
        <w:rPr>
          <w:rFonts w:eastAsia="Malgun Gothic" w:hint="eastAsia"/>
          <w:lang w:val="en-GB" w:eastAsia="ko-KR"/>
        </w:rPr>
        <w:instrText>REF _Ref479257714 \h</w:instrText>
      </w:r>
      <w:r w:rsidR="00DE6ABB">
        <w:rPr>
          <w:rFonts w:eastAsia="Malgun Gothic"/>
          <w:lang w:val="en-GB" w:eastAsia="ko-KR"/>
        </w:rPr>
        <w:instrText xml:space="preserve"> </w:instrText>
      </w:r>
      <w:r w:rsidR="00DE6ABB">
        <w:rPr>
          <w:rFonts w:eastAsia="Malgun Gothic"/>
          <w:lang w:val="en-GB" w:eastAsia="ko-KR"/>
        </w:rPr>
      </w:r>
      <w:r w:rsidR="00DE6ABB">
        <w:rPr>
          <w:rFonts w:eastAsia="Malgun Gothic"/>
          <w:lang w:val="en-GB" w:eastAsia="ko-KR"/>
        </w:rPr>
        <w:fldChar w:fldCharType="separate"/>
      </w:r>
      <w:r w:rsidR="00824EA1" w:rsidRPr="00DE6ABB">
        <w:t xml:space="preserve">Figure </w:t>
      </w:r>
      <w:r w:rsidR="00824EA1">
        <w:rPr>
          <w:noProof/>
        </w:rPr>
        <w:t>1</w:t>
      </w:r>
      <w:r w:rsidR="00DE6ABB">
        <w:rPr>
          <w:rFonts w:eastAsia="Malgun Gothic"/>
          <w:lang w:val="en-GB" w:eastAsia="ko-KR"/>
        </w:rPr>
        <w:fldChar w:fldCharType="end"/>
      </w:r>
      <w:r w:rsidR="00D0747A" w:rsidRPr="001B02B4">
        <w:rPr>
          <w:lang w:val="en-GB"/>
        </w:rPr>
        <w:t>.</w:t>
      </w:r>
    </w:p>
    <w:p w14:paraId="37249787" w14:textId="77777777" w:rsidR="00C80650" w:rsidRPr="00526513" w:rsidRDefault="00C80650" w:rsidP="00C80650">
      <w:pPr>
        <w:rPr>
          <w:rFonts w:eastAsia="Malgun Gothic"/>
          <w:lang w:val="en-GB" w:eastAsia="ko-KR"/>
        </w:rPr>
      </w:pPr>
    </w:p>
    <w:p w14:paraId="11D5E29F" w14:textId="77777777" w:rsidR="00C80650" w:rsidRPr="0041635E" w:rsidRDefault="00C80650" w:rsidP="00C80650">
      <w:pPr>
        <w:pStyle w:val="ListParagraph"/>
        <w:numPr>
          <w:ilvl w:val="0"/>
          <w:numId w:val="10"/>
        </w:numPr>
        <w:spacing w:line="276" w:lineRule="auto"/>
        <w:rPr>
          <w:rFonts w:ascii="Times New Roman" w:hAnsi="Times New Roman"/>
          <w:sz w:val="24"/>
          <w:lang w:val="en-GB"/>
        </w:rPr>
      </w:pPr>
      <w:r w:rsidRPr="0041635E">
        <w:rPr>
          <w:rFonts w:ascii="Times New Roman" w:hAnsi="Times New Roman"/>
          <w:sz w:val="24"/>
          <w:lang w:val="en-GB"/>
        </w:rPr>
        <w:t xml:space="preserve">Stream format </w:t>
      </w:r>
      <w:r w:rsidRPr="0023375F">
        <w:rPr>
          <w:rFonts w:ascii="Times New Roman" w:hAnsi="Times New Roman"/>
          <w:sz w:val="24"/>
          <w:lang w:val="en-GB"/>
        </w:rPr>
        <w:t>to</w:t>
      </w:r>
      <w:r w:rsidRPr="0041635E">
        <w:rPr>
          <w:rFonts w:ascii="Times New Roman" w:hAnsi="Times New Roman"/>
          <w:sz w:val="24"/>
          <w:lang w:val="en-GB"/>
        </w:rPr>
        <w:t xml:space="preserve"> </w:t>
      </w:r>
      <w:r w:rsidRPr="0023375F">
        <w:rPr>
          <w:rFonts w:ascii="Times New Roman" w:hAnsi="Times New Roman"/>
          <w:sz w:val="24"/>
          <w:lang w:val="en-GB"/>
        </w:rPr>
        <w:t>packaging/delivery unit (T)</w:t>
      </w:r>
    </w:p>
    <w:p w14:paraId="5563B9AA" w14:textId="6BA594BF" w:rsidR="00C80650" w:rsidRPr="0041635E" w:rsidRDefault="00C80650" w:rsidP="00C80650">
      <w:pPr>
        <w:pStyle w:val="ListParagraph"/>
        <w:numPr>
          <w:ilvl w:val="0"/>
          <w:numId w:val="10"/>
        </w:numPr>
        <w:spacing w:line="276" w:lineRule="auto"/>
        <w:rPr>
          <w:rFonts w:ascii="Times New Roman" w:hAnsi="Times New Roman"/>
          <w:sz w:val="24"/>
          <w:lang w:val="en-GB"/>
        </w:rPr>
      </w:pPr>
      <w:r w:rsidRPr="0023375F">
        <w:rPr>
          <w:rFonts w:ascii="Times New Roman" w:hAnsi="Times New Roman"/>
          <w:sz w:val="24"/>
          <w:lang w:val="en-GB"/>
        </w:rPr>
        <w:t xml:space="preserve">Stream format to </w:t>
      </w:r>
      <w:r w:rsidR="0023375F" w:rsidRPr="0023375F">
        <w:rPr>
          <w:rFonts w:ascii="Times New Roman" w:hAnsi="Times New Roman" w:hint="eastAsia"/>
          <w:sz w:val="24"/>
          <w:lang w:val="en-GB"/>
        </w:rPr>
        <w:t>media processing</w:t>
      </w:r>
      <w:r w:rsidRPr="0023375F">
        <w:rPr>
          <w:rFonts w:ascii="Times New Roman" w:hAnsi="Times New Roman"/>
          <w:sz w:val="24"/>
          <w:lang w:val="en-GB"/>
        </w:rPr>
        <w:t xml:space="preserve"> unit (U)</w:t>
      </w:r>
    </w:p>
    <w:p w14:paraId="6DD688AB" w14:textId="77777777" w:rsidR="00C80650" w:rsidRPr="0041635E" w:rsidRDefault="00C80650" w:rsidP="00C80650">
      <w:pPr>
        <w:pStyle w:val="ListParagraph"/>
        <w:numPr>
          <w:ilvl w:val="0"/>
          <w:numId w:val="10"/>
        </w:numPr>
        <w:spacing w:line="276" w:lineRule="auto"/>
        <w:rPr>
          <w:rFonts w:ascii="Times New Roman" w:hAnsi="Times New Roman"/>
          <w:sz w:val="24"/>
          <w:lang w:val="en-GB"/>
        </w:rPr>
      </w:pPr>
      <w:r w:rsidRPr="0023375F">
        <w:rPr>
          <w:rFonts w:ascii="Times New Roman" w:hAnsi="Times New Roman"/>
          <w:sz w:val="24"/>
          <w:lang w:val="en-GB"/>
        </w:rPr>
        <w:t>Stream format to packaging/delivery unit (V)</w:t>
      </w:r>
    </w:p>
    <w:p w14:paraId="5A460720" w14:textId="65749A25" w:rsidR="00C80650" w:rsidRPr="0041635E" w:rsidRDefault="00C80650" w:rsidP="00C80650">
      <w:pPr>
        <w:pStyle w:val="ListParagraph"/>
        <w:numPr>
          <w:ilvl w:val="0"/>
          <w:numId w:val="10"/>
        </w:numPr>
        <w:spacing w:line="276" w:lineRule="auto"/>
        <w:rPr>
          <w:rFonts w:ascii="Times New Roman" w:hAnsi="Times New Roman"/>
          <w:sz w:val="24"/>
          <w:lang w:val="en-GB"/>
        </w:rPr>
      </w:pPr>
      <w:r w:rsidRPr="0023375F">
        <w:rPr>
          <w:rFonts w:ascii="Times New Roman" w:hAnsi="Times New Roman"/>
          <w:sz w:val="24"/>
          <w:lang w:val="en-GB"/>
        </w:rPr>
        <w:t>Stream format to decoding unit (W)</w:t>
      </w:r>
      <w:r w:rsidR="0023375F" w:rsidRPr="0023375F">
        <w:rPr>
          <w:rFonts w:ascii="Times New Roman" w:hAnsi="Times New Roman" w:hint="eastAsia"/>
          <w:sz w:val="24"/>
          <w:lang w:val="en-GB"/>
        </w:rPr>
        <w:t xml:space="preserve"> </w:t>
      </w:r>
      <w:r w:rsidR="0023375F" w:rsidRPr="00526513">
        <w:rPr>
          <w:rFonts w:ascii="Times New Roman" w:hAnsi="Times New Roman" w:hint="eastAsia"/>
          <w:sz w:val="24"/>
          <w:highlight w:val="yellow"/>
          <w:lang w:val="en-GB"/>
        </w:rPr>
        <w:t>(</w:t>
      </w:r>
      <w:r w:rsidR="0023375F" w:rsidRPr="00526513">
        <w:rPr>
          <w:rFonts w:ascii="Times New Roman" w:eastAsia="Malgun Gothic" w:hAnsi="Times New Roman" w:hint="eastAsia"/>
          <w:sz w:val="24"/>
          <w:highlight w:val="yellow"/>
          <w:lang w:val="en-GB" w:eastAsia="ko-KR"/>
        </w:rPr>
        <w:t>Note: Feedback interface needs to be considered)</w:t>
      </w:r>
      <w:r w:rsidR="0023375F">
        <w:rPr>
          <w:rFonts w:ascii="Times New Roman" w:eastAsia="Malgun Gothic" w:hAnsi="Times New Roman" w:hint="eastAsia"/>
          <w:sz w:val="24"/>
          <w:lang w:val="en-GB" w:eastAsia="ko-KR"/>
        </w:rPr>
        <w:t xml:space="preserve"> </w:t>
      </w:r>
    </w:p>
    <w:p w14:paraId="4B8C2BF8" w14:textId="77777777" w:rsidR="00C80650" w:rsidRPr="00C63104" w:rsidRDefault="00C80650" w:rsidP="00C80650">
      <w:pPr>
        <w:rPr>
          <w:rFonts w:eastAsia="Malgun Gothic"/>
          <w:lang w:val="en-GB" w:eastAsia="ko-KR"/>
        </w:rPr>
      </w:pPr>
    </w:p>
    <w:p w14:paraId="023858DC" w14:textId="4751AF33" w:rsidR="00C80650" w:rsidRDefault="00C80650" w:rsidP="00AB7287">
      <w:pPr>
        <w:rPr>
          <w:rFonts w:eastAsia="Malgun Gothic"/>
          <w:lang w:val="en-GB" w:eastAsia="ko-KR"/>
        </w:rPr>
      </w:pPr>
      <w:r w:rsidRPr="00C63104">
        <w:rPr>
          <w:lang w:val="en-GB"/>
        </w:rPr>
        <w:t>Unit A is the original encoder capable of creating stream T</w:t>
      </w:r>
      <w:r w:rsidR="002B4826">
        <w:rPr>
          <w:rFonts w:eastAsia="Malgun Gothic" w:hint="eastAsia"/>
          <w:lang w:val="en-GB" w:eastAsia="ko-KR"/>
        </w:rPr>
        <w:t xml:space="preserve"> includes system aspect</w:t>
      </w:r>
      <w:r w:rsidRPr="00C63104">
        <w:rPr>
          <w:lang w:val="en-GB"/>
        </w:rPr>
        <w:t>.</w:t>
      </w:r>
      <w:r w:rsidR="00EC416D" w:rsidRPr="00C63104">
        <w:rPr>
          <w:rFonts w:eastAsia="Malgun Gothic"/>
          <w:lang w:val="en-GB" w:eastAsia="ko-KR"/>
        </w:rPr>
        <w:t xml:space="preserve"> </w:t>
      </w:r>
      <w:r w:rsidRPr="00C63104">
        <w:rPr>
          <w:rFonts w:eastAsia="Malgun Gothic"/>
          <w:lang w:val="en-GB" w:eastAsia="ko-KR"/>
        </w:rPr>
        <w:t xml:space="preserve">Unit B1 is a network entity to support the delivery of media content </w:t>
      </w:r>
      <w:r w:rsidR="0041635E">
        <w:rPr>
          <w:rFonts w:eastAsia="Malgun Gothic" w:hint="eastAsia"/>
          <w:lang w:val="en-GB" w:eastAsia="ko-KR"/>
        </w:rPr>
        <w:t xml:space="preserve">(e.g., DASH and MMT) </w:t>
      </w:r>
      <w:r w:rsidRPr="00C63104">
        <w:rPr>
          <w:rFonts w:eastAsia="Malgun Gothic"/>
          <w:lang w:val="en-GB" w:eastAsia="ko-KR"/>
        </w:rPr>
        <w:t xml:space="preserve">from Unit A to Unit C. Unit B2 is a processing unit </w:t>
      </w:r>
      <w:r w:rsidR="00EC416D" w:rsidRPr="00C63104">
        <w:rPr>
          <w:rFonts w:eastAsia="Malgun Gothic"/>
          <w:lang w:val="en-GB" w:eastAsia="ko-KR"/>
        </w:rPr>
        <w:t>having</w:t>
      </w:r>
      <w:r w:rsidRPr="00C63104">
        <w:rPr>
          <w:rFonts w:eastAsia="Malgun Gothic"/>
          <w:lang w:val="en-GB" w:eastAsia="ko-KR"/>
        </w:rPr>
        <w:t xml:space="preserve"> </w:t>
      </w:r>
      <w:r w:rsidR="002B4826">
        <w:rPr>
          <w:rFonts w:eastAsia="Malgun Gothic" w:hint="eastAsia"/>
          <w:lang w:val="en-GB" w:eastAsia="ko-KR"/>
        </w:rPr>
        <w:t xml:space="preserve">media </w:t>
      </w:r>
      <w:r w:rsidR="00BD7C47">
        <w:rPr>
          <w:rFonts w:eastAsia="Malgun Gothic"/>
          <w:lang w:val="en-GB" w:eastAsia="ko-KR"/>
        </w:rPr>
        <w:t>processing</w:t>
      </w:r>
      <w:r w:rsidR="00BD7C47" w:rsidRPr="00C63104">
        <w:rPr>
          <w:rFonts w:eastAsia="Malgun Gothic"/>
          <w:lang w:val="en-GB" w:eastAsia="ko-KR"/>
        </w:rPr>
        <w:t xml:space="preserve"> </w:t>
      </w:r>
      <w:r w:rsidRPr="00C63104">
        <w:rPr>
          <w:rFonts w:eastAsia="Malgun Gothic"/>
          <w:lang w:val="en-GB" w:eastAsia="ko-KR"/>
        </w:rPr>
        <w:t>capabilit</w:t>
      </w:r>
      <w:r w:rsidR="00EC416D" w:rsidRPr="00C63104">
        <w:rPr>
          <w:rFonts w:eastAsia="Malgun Gothic"/>
          <w:lang w:val="en-GB" w:eastAsia="ko-KR"/>
        </w:rPr>
        <w:t>ies</w:t>
      </w:r>
      <w:r w:rsidRPr="00C63104">
        <w:rPr>
          <w:rFonts w:eastAsia="Malgun Gothic"/>
          <w:lang w:val="en-GB" w:eastAsia="ko-KR"/>
        </w:rPr>
        <w:t xml:space="preserve"> </w:t>
      </w:r>
      <w:r w:rsidR="00EC416D" w:rsidRPr="00C63104">
        <w:rPr>
          <w:rFonts w:eastAsia="Malgun Gothic"/>
          <w:lang w:val="en-GB" w:eastAsia="ko-KR"/>
        </w:rPr>
        <w:t xml:space="preserve">that may </w:t>
      </w:r>
      <w:r w:rsidRPr="00C63104">
        <w:rPr>
          <w:rFonts w:eastAsia="Malgun Gothic"/>
          <w:lang w:val="en-GB" w:eastAsia="ko-KR"/>
        </w:rPr>
        <w:t>be needed if the format of media content requested by Unit C is not directly provided by Unit A. Unit</w:t>
      </w:r>
      <w:r w:rsidR="00EC416D" w:rsidRPr="00C63104">
        <w:rPr>
          <w:rFonts w:eastAsia="Malgun Gothic"/>
          <w:lang w:val="en-GB" w:eastAsia="ko-KR"/>
        </w:rPr>
        <w:t>s</w:t>
      </w:r>
      <w:r w:rsidRPr="00C63104">
        <w:rPr>
          <w:rFonts w:eastAsia="Malgun Gothic"/>
          <w:lang w:val="en-GB" w:eastAsia="ko-KR"/>
        </w:rPr>
        <w:t xml:space="preserve"> B1 and B2 could be co-located in single Unit or distributed in </w:t>
      </w:r>
      <w:r w:rsidR="00954C80" w:rsidRPr="00C63104">
        <w:rPr>
          <w:rFonts w:eastAsia="Malgun Gothic"/>
          <w:lang w:val="en-GB" w:eastAsia="ko-KR"/>
        </w:rPr>
        <w:t xml:space="preserve">the </w:t>
      </w:r>
      <w:r w:rsidRPr="00C63104">
        <w:rPr>
          <w:rFonts w:eastAsia="Malgun Gothic"/>
          <w:lang w:val="en-GB" w:eastAsia="ko-KR"/>
        </w:rPr>
        <w:t>network.</w:t>
      </w:r>
      <w:r w:rsidR="00EC416D" w:rsidRPr="00C63104">
        <w:rPr>
          <w:rFonts w:eastAsia="Malgun Gothic"/>
          <w:lang w:val="en-GB" w:eastAsia="ko-KR"/>
        </w:rPr>
        <w:t xml:space="preserve"> </w:t>
      </w:r>
      <w:r w:rsidRPr="00C63104">
        <w:rPr>
          <w:rFonts w:eastAsia="Malgun Gothic"/>
          <w:lang w:val="en-GB" w:eastAsia="ko-KR"/>
        </w:rPr>
        <w:t xml:space="preserve">Unit C is </w:t>
      </w:r>
      <w:r w:rsidR="00EC416D" w:rsidRPr="00C63104">
        <w:rPr>
          <w:rFonts w:eastAsia="Malgun Gothic"/>
          <w:lang w:val="en-GB" w:eastAsia="ko-KR"/>
        </w:rPr>
        <w:t xml:space="preserve">a </w:t>
      </w:r>
      <w:r w:rsidRPr="00C63104">
        <w:rPr>
          <w:rFonts w:eastAsia="Malgun Gothic"/>
          <w:lang w:val="en-GB" w:eastAsia="ko-KR"/>
        </w:rPr>
        <w:t xml:space="preserve">decoder </w:t>
      </w:r>
      <w:r w:rsidR="00954C80" w:rsidRPr="00C63104">
        <w:rPr>
          <w:rFonts w:eastAsia="Malgun Gothic"/>
          <w:lang w:val="en-GB" w:eastAsia="ko-KR"/>
        </w:rPr>
        <w:t>that conforms</w:t>
      </w:r>
      <w:r w:rsidR="00EC416D" w:rsidRPr="00C63104">
        <w:rPr>
          <w:rFonts w:eastAsia="Malgun Gothic"/>
          <w:lang w:val="en-GB" w:eastAsia="ko-KR"/>
        </w:rPr>
        <w:t xml:space="preserve"> </w:t>
      </w:r>
      <w:r w:rsidRPr="00C63104">
        <w:rPr>
          <w:rFonts w:eastAsia="Malgun Gothic"/>
          <w:lang w:val="en-GB" w:eastAsia="ko-KR"/>
        </w:rPr>
        <w:t xml:space="preserve">to </w:t>
      </w:r>
      <w:r w:rsidR="00954C80" w:rsidRPr="00C63104">
        <w:rPr>
          <w:rFonts w:eastAsia="Malgun Gothic"/>
          <w:lang w:val="en-GB" w:eastAsia="ko-KR"/>
        </w:rPr>
        <w:t xml:space="preserve">an </w:t>
      </w:r>
      <w:r w:rsidRPr="00C63104">
        <w:rPr>
          <w:rFonts w:eastAsia="Malgun Gothic"/>
          <w:lang w:val="en-GB" w:eastAsia="ko-KR"/>
        </w:rPr>
        <w:t>existing video compression standard</w:t>
      </w:r>
      <w:r w:rsidR="00954C80" w:rsidRPr="00C63104">
        <w:rPr>
          <w:rFonts w:eastAsia="Malgun Gothic"/>
          <w:lang w:val="en-GB" w:eastAsia="ko-KR"/>
        </w:rPr>
        <w:t xml:space="preserve"> such as AVC or HEVC</w:t>
      </w:r>
      <w:r w:rsidR="002B4826">
        <w:rPr>
          <w:rFonts w:eastAsia="Malgun Gothic" w:hint="eastAsia"/>
          <w:lang w:val="en-GB" w:eastAsia="ko-KR"/>
        </w:rPr>
        <w:t xml:space="preserve"> and support the capability of system aspect as well</w:t>
      </w:r>
      <w:r w:rsidRPr="00C63104">
        <w:rPr>
          <w:rFonts w:eastAsia="Malgun Gothic"/>
          <w:lang w:val="en-GB" w:eastAsia="ko-KR"/>
        </w:rPr>
        <w:t>.</w:t>
      </w:r>
    </w:p>
    <w:p w14:paraId="213C47A1" w14:textId="1DECD7F7" w:rsidR="00011269" w:rsidRPr="00127F59" w:rsidRDefault="00C80650" w:rsidP="00011269">
      <w:pPr>
        <w:pStyle w:val="Heading1"/>
        <w:rPr>
          <w:rFonts w:ascii="Times New Roman" w:hAnsi="Times New Roman"/>
          <w:lang w:val="en-GB"/>
        </w:rPr>
      </w:pPr>
      <w:bookmarkStart w:id="5" w:name="_Ref472426661"/>
      <w:r w:rsidRPr="00127F59">
        <w:rPr>
          <w:rFonts w:ascii="Times New Roman" w:hAnsi="Times New Roman"/>
          <w:lang w:val="en-GB"/>
        </w:rPr>
        <w:t>Use cases</w:t>
      </w:r>
      <w:bookmarkEnd w:id="5"/>
    </w:p>
    <w:p w14:paraId="633671C6" w14:textId="456D8CA4" w:rsidR="004B7409" w:rsidRPr="002A42FE" w:rsidRDefault="00C87E29" w:rsidP="00BB211A">
      <w:pPr>
        <w:ind w:firstLineChars="50" w:firstLine="120"/>
        <w:rPr>
          <w:lang w:val="en-GB"/>
        </w:rPr>
      </w:pPr>
      <w:r w:rsidRPr="002A42FE">
        <w:rPr>
          <w:lang w:val="en-GB"/>
        </w:rPr>
        <w:t>T</w:t>
      </w:r>
      <w:r w:rsidR="004B7409" w:rsidRPr="002A42FE">
        <w:rPr>
          <w:lang w:val="en-GB"/>
        </w:rPr>
        <w:t>he following section</w:t>
      </w:r>
      <w:r w:rsidRPr="002A42FE">
        <w:rPr>
          <w:lang w:val="en-GB"/>
        </w:rPr>
        <w:t xml:space="preserve"> contains</w:t>
      </w:r>
      <w:r w:rsidR="004B7409" w:rsidRPr="002A42FE">
        <w:rPr>
          <w:lang w:val="en-GB"/>
        </w:rPr>
        <w:t xml:space="preserve"> </w:t>
      </w:r>
      <w:r w:rsidR="00D81EF2">
        <w:rPr>
          <w:rFonts w:eastAsia="Malgun Gothic" w:hint="eastAsia"/>
          <w:lang w:val="en-GB" w:eastAsia="ko-KR"/>
        </w:rPr>
        <w:t>use cases</w:t>
      </w:r>
      <w:r w:rsidR="004B7409" w:rsidRPr="002A42FE">
        <w:rPr>
          <w:lang w:val="en-GB"/>
        </w:rPr>
        <w:t xml:space="preserve"> </w:t>
      </w:r>
      <w:r w:rsidR="002A42FE" w:rsidRPr="002A42FE">
        <w:rPr>
          <w:rFonts w:eastAsia="Malgun Gothic" w:hint="eastAsia"/>
          <w:lang w:val="en-GB" w:eastAsia="ko-KR"/>
        </w:rPr>
        <w:t>of media processing</w:t>
      </w:r>
      <w:r w:rsidR="00B57B01" w:rsidRPr="002A42FE">
        <w:rPr>
          <w:lang w:val="en-GB"/>
        </w:rPr>
        <w:t xml:space="preserve"> </w:t>
      </w:r>
      <w:r w:rsidR="004B7409" w:rsidRPr="002A42FE">
        <w:rPr>
          <w:lang w:val="en-GB"/>
        </w:rPr>
        <w:t xml:space="preserve">applications that </w:t>
      </w:r>
      <w:r w:rsidR="006D1722" w:rsidRPr="002A42FE">
        <w:rPr>
          <w:lang w:val="en-GB"/>
        </w:rPr>
        <w:t xml:space="preserve">may benefit from network-distributed </w:t>
      </w:r>
      <w:r w:rsidR="00D81EF2">
        <w:rPr>
          <w:rFonts w:eastAsia="Malgun Gothic" w:hint="eastAsia"/>
          <w:lang w:val="en-GB" w:eastAsia="ko-KR"/>
        </w:rPr>
        <w:t>media processing</w:t>
      </w:r>
      <w:r w:rsidR="006D1722" w:rsidRPr="002A42FE">
        <w:rPr>
          <w:lang w:val="en-GB"/>
        </w:rPr>
        <w:t xml:space="preserve">. </w:t>
      </w:r>
    </w:p>
    <w:p w14:paraId="0F872E68" w14:textId="6DF40964" w:rsidR="00011269" w:rsidRPr="00C63104" w:rsidRDefault="00BB211A" w:rsidP="00A53142">
      <w:pPr>
        <w:pStyle w:val="Heading2"/>
        <w:rPr>
          <w:lang w:val="en-GB"/>
        </w:rPr>
      </w:pPr>
      <w:bookmarkStart w:id="6" w:name="_Ref452623828"/>
      <w:r>
        <w:rPr>
          <w:rFonts w:eastAsia="Malgun Gothic" w:hint="eastAsia"/>
          <w:lang w:val="en-GB" w:eastAsia="ko-KR"/>
        </w:rPr>
        <w:t>VR Processing in cloud</w:t>
      </w:r>
      <w:bookmarkEnd w:id="6"/>
    </w:p>
    <w:p w14:paraId="65708AAC" w14:textId="58E8AEFC" w:rsidR="00BB211A" w:rsidRDefault="00BB211A" w:rsidP="00BB211A">
      <w:pPr>
        <w:spacing w:after="120"/>
        <w:ind w:firstLineChars="50" w:firstLine="120"/>
      </w:pPr>
      <w:r>
        <w:t>High quality 360</w:t>
      </w:r>
      <w:r>
        <w:rPr>
          <w:rFonts w:ascii="Batang" w:eastAsia="Batang" w:hAnsi="Batang" w:hint="eastAsia"/>
        </w:rPr>
        <w:t>°</w:t>
      </w:r>
      <w:r>
        <w:t xml:space="preserve"> video content is uploaded to the Cloud to provide high quality Virtual Reality (VR) streaming service to the users. The service provider want</w:t>
      </w:r>
      <w:r>
        <w:rPr>
          <w:rFonts w:eastAsia="Malgun Gothic" w:hint="eastAsia"/>
          <w:lang w:eastAsia="ko-KR"/>
        </w:rPr>
        <w:t>s</w:t>
      </w:r>
      <w:r>
        <w:t xml:space="preserve"> to save mobile data usage for users that are experiencing virtual reality through streaming. Hence, the service provider want</w:t>
      </w:r>
      <w:r>
        <w:rPr>
          <w:rFonts w:eastAsia="Malgun Gothic" w:hint="eastAsia"/>
          <w:lang w:eastAsia="ko-KR"/>
        </w:rPr>
        <w:t>s</w:t>
      </w:r>
      <w:r>
        <w:t xml:space="preserve"> to take advantage of the high processing capability of the Cloud. The high processing capability of the Cloud facilitates the machine learning and media processing in the Cloud to provide advanced VR streaming services. Here the advanced VR streaming service aims at offering high quality VR experiences with low data consumption. </w:t>
      </w:r>
    </w:p>
    <w:p w14:paraId="2984CA6B" w14:textId="77777777" w:rsidR="00BB211A" w:rsidRPr="002A42FE" w:rsidRDefault="00BB211A" w:rsidP="00BB211A">
      <w:pPr>
        <w:spacing w:after="120"/>
      </w:pPr>
      <w:r>
        <w:t xml:space="preserve">To save mobile data usage, a tiling and frame-packing based Field-of-View (FoV) VR streaming (or alternatively called view-dependent VR streaming) is used. Here, the tiling and frame-packing based FoV VR streaming allows the server to only send video data that correspond to the user’s </w:t>
      </w:r>
      <w:r>
        <w:lastRenderedPageBreak/>
        <w:t xml:space="preserve">current view port in high quality. A lower quality encoding of the whole panorama is </w:t>
      </w:r>
      <w:r w:rsidRPr="002A42FE">
        <w:t xml:space="preserve">streamed as fallback as described in the following: </w:t>
      </w:r>
    </w:p>
    <w:p w14:paraId="66562DDB" w14:textId="1245E280" w:rsidR="00BB211A" w:rsidRPr="007175EF" w:rsidRDefault="00BB211A" w:rsidP="00BB211A">
      <w:pPr>
        <w:pStyle w:val="ListParagraph"/>
        <w:numPr>
          <w:ilvl w:val="0"/>
          <w:numId w:val="12"/>
        </w:numPr>
        <w:spacing w:after="120" w:line="230" w:lineRule="atLeast"/>
        <w:contextualSpacing/>
        <w:jc w:val="both"/>
        <w:rPr>
          <w:rFonts w:ascii="Times New Roman" w:hAnsi="Times New Roman"/>
          <w:sz w:val="24"/>
        </w:rPr>
      </w:pPr>
      <w:r w:rsidRPr="007175EF">
        <w:rPr>
          <w:rFonts w:ascii="Times New Roman" w:hAnsi="Times New Roman"/>
          <w:sz w:val="24"/>
        </w:rPr>
        <w:t>Tiling approach: A high quality partition of the 360</w:t>
      </w:r>
      <w:r w:rsidR="0002442A">
        <w:rPr>
          <w:rFonts w:ascii="Batang" w:eastAsia="Batang" w:hAnsi="Batang" w:hint="eastAsia"/>
        </w:rPr>
        <w:t>°</w:t>
      </w:r>
      <w:r w:rsidRPr="007175EF">
        <w:rPr>
          <w:rFonts w:ascii="Times New Roman" w:hAnsi="Times New Roman"/>
          <w:sz w:val="24"/>
        </w:rPr>
        <w:t xml:space="preserve"> scene and a low quality whole panorama are sent to the users as separate video streams.</w:t>
      </w:r>
    </w:p>
    <w:p w14:paraId="132A133D" w14:textId="1E0F1395" w:rsidR="00BB211A" w:rsidRPr="007175EF" w:rsidRDefault="00BB211A" w:rsidP="00BB211A">
      <w:pPr>
        <w:pStyle w:val="ListParagraph"/>
        <w:numPr>
          <w:ilvl w:val="0"/>
          <w:numId w:val="12"/>
        </w:numPr>
        <w:spacing w:after="120" w:line="230" w:lineRule="atLeast"/>
        <w:contextualSpacing/>
        <w:jc w:val="both"/>
        <w:rPr>
          <w:rFonts w:ascii="Times New Roman" w:hAnsi="Times New Roman"/>
          <w:sz w:val="24"/>
        </w:rPr>
      </w:pPr>
      <w:r w:rsidRPr="007175EF">
        <w:rPr>
          <w:rFonts w:ascii="Times New Roman" w:hAnsi="Times New Roman"/>
          <w:sz w:val="24"/>
        </w:rPr>
        <w:t>Frame packing approach: A high quality partition of the 360</w:t>
      </w:r>
      <w:r w:rsidR="0002442A">
        <w:rPr>
          <w:rFonts w:ascii="Batang" w:eastAsia="Batang" w:hAnsi="Batang" w:hint="eastAsia"/>
        </w:rPr>
        <w:t>°</w:t>
      </w:r>
      <w:r w:rsidRPr="007175EF">
        <w:rPr>
          <w:rFonts w:ascii="Times New Roman" w:hAnsi="Times New Roman"/>
          <w:sz w:val="24"/>
        </w:rPr>
        <w:t xml:space="preserve"> scene and a low quality version of the whole 360</w:t>
      </w:r>
      <w:r w:rsidR="007175EF">
        <w:rPr>
          <w:rFonts w:ascii="Batang" w:eastAsia="Batang" w:hAnsi="Batang" w:hint="eastAsia"/>
        </w:rPr>
        <w:t>°</w:t>
      </w:r>
      <w:r w:rsidRPr="007175EF">
        <w:rPr>
          <w:rFonts w:ascii="Times New Roman" w:hAnsi="Times New Roman"/>
          <w:sz w:val="24"/>
        </w:rPr>
        <w:t xml:space="preserve"> scene are frame packed together into a single frame packed video stream and sent to the user. During the packing operation, rotation may be applied.</w:t>
      </w:r>
    </w:p>
    <w:p w14:paraId="5030B51F" w14:textId="77777777" w:rsidR="00BB211A" w:rsidRDefault="00BB211A" w:rsidP="00BB211A">
      <w:pPr>
        <w:spacing w:after="120"/>
      </w:pPr>
      <w:r>
        <w:t>In both the tiling and frame packing based FoV VR streaming, the equi-rectangular projection (ERP) is typically used as input format. In addition, multiple encodings of each tile may be required to address different bandwidth and device capabilities and needs. This results in a significant amount of processing. Therefore, the service provider prefers to perform this VR processing in distributed networks. Compared to preparing the FoV VR content in a centralized manner, the usage of distributed networks would significantly reduce processing time and save network bandwidth.</w:t>
      </w:r>
    </w:p>
    <w:p w14:paraId="7E8709BD" w14:textId="77777777" w:rsidR="00BB211A" w:rsidRPr="00730E89" w:rsidRDefault="00BB211A" w:rsidP="00BB211A">
      <w:pPr>
        <w:spacing w:after="120"/>
      </w:pPr>
      <w:r>
        <w:t xml:space="preserve">The service provider may want to apply advanced machine learning techniques to optimize its VR encoding configurations. This processing functionality can be provided to content providers as a configurable “Processing as a Service” offering. </w:t>
      </w:r>
    </w:p>
    <w:p w14:paraId="7FEB027F" w14:textId="2D237DE8" w:rsidR="00E96B98" w:rsidRPr="00C63104" w:rsidRDefault="00E96B98" w:rsidP="00BB211A">
      <w:pPr>
        <w:rPr>
          <w:lang w:val="en-GB"/>
        </w:rPr>
      </w:pPr>
    </w:p>
    <w:p w14:paraId="4AF4EE4F" w14:textId="7F837197" w:rsidR="00C80650" w:rsidRDefault="00127F59" w:rsidP="00127F59">
      <w:pPr>
        <w:pStyle w:val="Heading2"/>
        <w:rPr>
          <w:rFonts w:eastAsia="Malgun Gothic"/>
          <w:lang w:val="en-GB" w:eastAsia="ko-KR"/>
        </w:rPr>
      </w:pPr>
      <w:r>
        <w:rPr>
          <w:rFonts w:eastAsia="Malgun Gothic" w:hint="eastAsia"/>
          <w:lang w:val="en-GB" w:eastAsia="ko-KR"/>
        </w:rPr>
        <w:t>I</w:t>
      </w:r>
      <w:r w:rsidRPr="00127F59">
        <w:rPr>
          <w:lang w:val="en-GB"/>
        </w:rPr>
        <w:t>ntelligent video up-scaling</w:t>
      </w:r>
    </w:p>
    <w:p w14:paraId="3744612F" w14:textId="77777777" w:rsidR="00127F59" w:rsidRPr="00127F59" w:rsidRDefault="00127F59" w:rsidP="008A556D">
      <w:pPr>
        <w:ind w:firstLineChars="50" w:firstLine="120"/>
        <w:rPr>
          <w:rFonts w:eastAsia="Malgun Gothic"/>
          <w:lang w:val="en-GB" w:eastAsia="ko-KR"/>
        </w:rPr>
      </w:pPr>
      <w:r w:rsidRPr="00127F59">
        <w:rPr>
          <w:rFonts w:eastAsia="Malgun Gothic"/>
          <w:lang w:val="en-GB" w:eastAsia="ko-KR"/>
        </w:rPr>
        <w:t xml:space="preserve">A mobile user captures a video scene with her mobile phone. The video sequences captured by a mobile phone typically have an odd picture aspect ratio (PAR) due to a narrow width and/or height. When videos with such a PAR are played on a wider screen such as Desktop PC or Smart TV, the content will usually not cover the whole screen, which degrades the user experience. If traditional up-scaling is applied to match the video content to the presentation screen, the user experience might be even worse because it distorts the objects on the scene by applying a larger scaling factor on one dimension of the video. </w:t>
      </w:r>
    </w:p>
    <w:p w14:paraId="555122D0" w14:textId="77777777" w:rsidR="00127F59" w:rsidRPr="00127F59" w:rsidRDefault="00127F59" w:rsidP="00127F59">
      <w:pPr>
        <w:rPr>
          <w:rFonts w:eastAsia="Malgun Gothic"/>
          <w:lang w:val="en-GB" w:eastAsia="ko-KR"/>
        </w:rPr>
      </w:pPr>
    </w:p>
    <w:p w14:paraId="24B15E21" w14:textId="4AFC698A" w:rsidR="00127F59" w:rsidRPr="00127F59" w:rsidRDefault="00127F59" w:rsidP="00127F59">
      <w:pPr>
        <w:rPr>
          <w:rFonts w:eastAsia="Malgun Gothic"/>
          <w:lang w:val="en-GB" w:eastAsia="ko-KR"/>
        </w:rPr>
      </w:pPr>
      <w:r w:rsidRPr="00127F59">
        <w:rPr>
          <w:rFonts w:eastAsia="Malgun Gothic"/>
          <w:lang w:val="en-GB" w:eastAsia="ko-KR"/>
        </w:rPr>
        <w:t xml:space="preserve">A service provider wants to offer high processing capacity of the Cloud to provide intelligent video up-scaling feature to improve the use experience. The service provider may want to provide content adaptive up-scaling. The content adaptive up-scaling may be carried out either horizontally or vertically or on both dimensions. In intelligent up-scaling, the video scene is up-scaled so that the central objects of the video scene become more harmonious in terms of the ratio of central object(s) and background, position of central object(s) in the video background etc. An example of such an up-scaling is shown in </w:t>
      </w:r>
      <w:r w:rsidR="002A42FE">
        <w:rPr>
          <w:rFonts w:eastAsia="Malgun Gothic"/>
          <w:lang w:val="en-GB" w:eastAsia="ko-KR"/>
        </w:rPr>
        <w:fldChar w:fldCharType="begin"/>
      </w:r>
      <w:r w:rsidR="002A42FE">
        <w:rPr>
          <w:rFonts w:eastAsia="Malgun Gothic"/>
          <w:lang w:val="en-GB" w:eastAsia="ko-KR"/>
        </w:rPr>
        <w:instrText xml:space="preserve"> REF _Ref479256313 \h </w:instrText>
      </w:r>
      <w:r w:rsidR="002A42FE">
        <w:rPr>
          <w:rFonts w:eastAsia="Malgun Gothic"/>
          <w:lang w:val="en-GB" w:eastAsia="ko-KR"/>
        </w:rPr>
      </w:r>
      <w:r w:rsidR="002A42FE">
        <w:rPr>
          <w:rFonts w:eastAsia="Malgun Gothic"/>
          <w:lang w:val="en-GB" w:eastAsia="ko-KR"/>
        </w:rPr>
        <w:fldChar w:fldCharType="separate"/>
      </w:r>
      <w:r w:rsidR="00824EA1" w:rsidRPr="00127F59">
        <w:t xml:space="preserve">Figure </w:t>
      </w:r>
      <w:r w:rsidR="00824EA1">
        <w:rPr>
          <w:noProof/>
        </w:rPr>
        <w:t>2</w:t>
      </w:r>
      <w:r w:rsidR="002A42FE">
        <w:rPr>
          <w:rFonts w:eastAsia="Malgun Gothic"/>
          <w:lang w:val="en-GB" w:eastAsia="ko-KR"/>
        </w:rPr>
        <w:fldChar w:fldCharType="end"/>
      </w:r>
      <w:r w:rsidRPr="00127F59">
        <w:rPr>
          <w:rFonts w:eastAsia="Malgun Gothic"/>
          <w:lang w:val="en-GB" w:eastAsia="ko-KR"/>
        </w:rPr>
        <w:t xml:space="preserve">, wherein the top, mid, and bottom row figures show the original captured video frames, traditional up-scaled video frames and intelligently up-scaled video frames, respectively. </w:t>
      </w:r>
    </w:p>
    <w:p w14:paraId="7D6DFDE0" w14:textId="77777777" w:rsidR="00127F59" w:rsidRPr="00127F59" w:rsidRDefault="00127F59" w:rsidP="00127F59">
      <w:pPr>
        <w:keepNext/>
        <w:jc w:val="center"/>
      </w:pPr>
      <w:r w:rsidRPr="00127F59">
        <w:rPr>
          <w:rFonts w:eastAsia="Malgun Gothic"/>
          <w:noProof/>
          <w:lang w:val="en-GB" w:eastAsia="en-GB"/>
        </w:rPr>
        <w:drawing>
          <wp:inline distT="0" distB="0" distL="0" distR="0" wp14:anchorId="60CC5F88" wp14:editId="78075EED">
            <wp:extent cx="3292010" cy="1692323"/>
            <wp:effectExtent l="0" t="0" r="0" b="3175"/>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230" cy="1705802"/>
                    </a:xfrm>
                    <a:prstGeom prst="rect">
                      <a:avLst/>
                    </a:prstGeom>
                    <a:noFill/>
                  </pic:spPr>
                </pic:pic>
              </a:graphicData>
            </a:graphic>
          </wp:inline>
        </w:drawing>
      </w:r>
    </w:p>
    <w:p w14:paraId="4A375597" w14:textId="581F9659" w:rsidR="00127F59" w:rsidRPr="00127F59" w:rsidRDefault="00127F59" w:rsidP="00127F59">
      <w:pPr>
        <w:pStyle w:val="Caption"/>
        <w:jc w:val="center"/>
        <w:rPr>
          <w:rFonts w:eastAsia="Malgun Gothic"/>
          <w:color w:val="auto"/>
          <w:lang w:val="en-GB" w:eastAsia="ko-KR"/>
        </w:rPr>
      </w:pPr>
      <w:bookmarkStart w:id="7" w:name="_Ref479256313"/>
      <w:r w:rsidRPr="00127F59">
        <w:rPr>
          <w:color w:val="auto"/>
        </w:rPr>
        <w:t xml:space="preserve">Figure </w:t>
      </w:r>
      <w:r w:rsidRPr="00127F59">
        <w:rPr>
          <w:color w:val="auto"/>
        </w:rPr>
        <w:fldChar w:fldCharType="begin"/>
      </w:r>
      <w:r w:rsidRPr="00127F59">
        <w:rPr>
          <w:color w:val="auto"/>
        </w:rPr>
        <w:instrText xml:space="preserve"> SEQ Figure \* ARABIC </w:instrText>
      </w:r>
      <w:r w:rsidRPr="00127F59">
        <w:rPr>
          <w:color w:val="auto"/>
        </w:rPr>
        <w:fldChar w:fldCharType="separate"/>
      </w:r>
      <w:r w:rsidR="00824EA1">
        <w:rPr>
          <w:noProof/>
          <w:color w:val="auto"/>
        </w:rPr>
        <w:t>2</w:t>
      </w:r>
      <w:r w:rsidRPr="00127F59">
        <w:rPr>
          <w:color w:val="auto"/>
        </w:rPr>
        <w:fldChar w:fldCharType="end"/>
      </w:r>
      <w:bookmarkEnd w:id="7"/>
      <w:r w:rsidRPr="00127F59">
        <w:rPr>
          <w:rFonts w:eastAsia="Malgun Gothic" w:hint="eastAsia"/>
          <w:color w:val="auto"/>
          <w:lang w:eastAsia="ko-KR"/>
        </w:rPr>
        <w:t xml:space="preserve"> - </w:t>
      </w:r>
      <w:r w:rsidRPr="00127F59">
        <w:rPr>
          <w:rFonts w:eastAsia="Malgun Gothic"/>
          <w:color w:val="auto"/>
          <w:lang w:eastAsia="ko-KR"/>
        </w:rPr>
        <w:t>Example of video (top), conventional up-scaling (middle),</w:t>
      </w:r>
      <w:r w:rsidRPr="00127F59">
        <w:rPr>
          <w:color w:val="auto"/>
        </w:rPr>
        <w:t xml:space="preserve"> </w:t>
      </w:r>
      <w:r w:rsidRPr="00127F59">
        <w:rPr>
          <w:rFonts w:eastAsia="Malgun Gothic"/>
          <w:color w:val="auto"/>
          <w:lang w:eastAsia="ko-KR"/>
        </w:rPr>
        <w:t>contents preserved up-scaling (bottom)</w:t>
      </w:r>
    </w:p>
    <w:p w14:paraId="47DB59D2" w14:textId="77777777" w:rsidR="00127F59" w:rsidRPr="00127F59" w:rsidRDefault="00127F59" w:rsidP="00127F59">
      <w:pPr>
        <w:rPr>
          <w:rFonts w:eastAsia="Malgun Gothic"/>
          <w:lang w:val="en-GB" w:eastAsia="ko-KR"/>
        </w:rPr>
      </w:pPr>
    </w:p>
    <w:p w14:paraId="6132D8C4" w14:textId="77777777" w:rsidR="00127F59" w:rsidRPr="00127F59" w:rsidRDefault="00127F59" w:rsidP="00127F59">
      <w:pPr>
        <w:rPr>
          <w:rFonts w:eastAsia="Malgun Gothic"/>
          <w:lang w:val="en-GB" w:eastAsia="ko-KR"/>
        </w:rPr>
      </w:pPr>
      <w:r w:rsidRPr="00127F59">
        <w:rPr>
          <w:rFonts w:eastAsia="Malgun Gothic"/>
          <w:lang w:val="en-GB" w:eastAsia="ko-KR"/>
        </w:rPr>
        <w:t>To provide advanced intelligent up-scaling, the service provider typically deploys Artificial Intelligence (AI) to improve the video quality and the resulting user experience. The service provider is being aware of the importance of learning the large data in machine learning. The service provider wants to deploy</w:t>
      </w:r>
      <w:del w:id="8" w:author="rufael mekuria" w:date="2017-07-23T18:30:00Z">
        <w:r w:rsidRPr="00127F59" w:rsidDel="00F813F8">
          <w:rPr>
            <w:rFonts w:eastAsia="Malgun Gothic"/>
            <w:lang w:val="en-GB" w:eastAsia="ko-KR"/>
          </w:rPr>
          <w:delText>s</w:delText>
        </w:r>
      </w:del>
      <w:r w:rsidRPr="00127F59">
        <w:rPr>
          <w:rFonts w:eastAsia="Malgun Gothic"/>
          <w:lang w:val="en-GB" w:eastAsia="ko-KR"/>
        </w:rPr>
        <w:t xml:space="preserve"> its unique advantages of the distributed networks or Cloud in the big database, high and parallel processing capabilities, and complete set of APIs to improve the AI-based intelligent up scaling. Being aware of the unique advantages of the Cloud or distributed networks in machine learning, the service provider expects that the Cloud-based and distributed networks based intelligent up scaling significantly improves the user’s quality of experience compared to the mobile device or personal computer based approaches; hence further improves the business of the service provider.</w:t>
      </w:r>
    </w:p>
    <w:p w14:paraId="76B2BDED" w14:textId="77777777" w:rsidR="00127F59" w:rsidRPr="00127F59" w:rsidRDefault="00127F59" w:rsidP="00127F59">
      <w:pPr>
        <w:rPr>
          <w:rFonts w:eastAsia="Malgun Gothic"/>
          <w:lang w:val="en-GB" w:eastAsia="ko-KR"/>
        </w:rPr>
      </w:pPr>
    </w:p>
    <w:p w14:paraId="422D2E6D" w14:textId="77777777" w:rsidR="00127F59" w:rsidRPr="00127F59" w:rsidRDefault="00127F59" w:rsidP="00127F59">
      <w:pPr>
        <w:rPr>
          <w:rFonts w:eastAsia="Malgun Gothic"/>
          <w:lang w:val="en-GB" w:eastAsia="ko-KR"/>
        </w:rPr>
      </w:pPr>
      <w:r w:rsidRPr="00127F59">
        <w:rPr>
          <w:rFonts w:eastAsia="Malgun Gothic"/>
          <w:lang w:val="en-GB" w:eastAsia="ko-KR"/>
        </w:rPr>
        <w:t>Different users typically have different perceptions of the quality of the scaled videos, which is another important motivation of locating the scaling processing in distributed networks as close as possible to the end users. By processing the up-scaling in the distributed networks, the service provider not only facilitates the intelligent up-scaling to meet users’ requirements but also saves network bandwidth as the up-scaling processes are carried out at a proximity from the user.</w:t>
      </w:r>
    </w:p>
    <w:p w14:paraId="5A5AD2B4" w14:textId="77777777" w:rsidR="00127F59" w:rsidRPr="00127F59" w:rsidRDefault="00127F59" w:rsidP="00127F59">
      <w:pPr>
        <w:rPr>
          <w:rFonts w:eastAsia="Malgun Gothic"/>
          <w:lang w:val="en-GB" w:eastAsia="ko-KR"/>
        </w:rPr>
      </w:pPr>
    </w:p>
    <w:p w14:paraId="70A9A55D" w14:textId="633E3FBF" w:rsidR="00127F59" w:rsidRDefault="00127F59" w:rsidP="00127F59">
      <w:pPr>
        <w:rPr>
          <w:rFonts w:eastAsia="Malgun Gothic"/>
          <w:lang w:val="en-GB" w:eastAsia="ko-KR"/>
        </w:rPr>
      </w:pPr>
      <w:r w:rsidRPr="00127F59">
        <w:rPr>
          <w:rFonts w:eastAsia="Malgun Gothic"/>
          <w:lang w:val="en-GB" w:eastAsia="ko-KR"/>
        </w:rPr>
        <w:t xml:space="preserve">The distributed network ecosystem based solution has its unique advantage in terms of saving resources compared to the traditional broadcasting systems. In </w:t>
      </w:r>
      <w:r w:rsidR="00DC43F6">
        <w:rPr>
          <w:rFonts w:eastAsia="Malgun Gothic"/>
          <w:lang w:val="en-GB" w:eastAsia="ko-KR"/>
        </w:rPr>
        <w:t>network based</w:t>
      </w:r>
      <w:r w:rsidRPr="00127F59">
        <w:rPr>
          <w:rFonts w:eastAsia="Malgun Gothic"/>
          <w:lang w:val="en-GB" w:eastAsia="ko-KR"/>
        </w:rPr>
        <w:t xml:space="preserve"> media processing, the complete media processing functionalities could be provided as an ecosystem and used by various service providers in a shared manner, which will significantly save resources compared to the traditional broadcasting system where each of t</w:t>
      </w:r>
      <w:r w:rsidR="002A42FE">
        <w:rPr>
          <w:rFonts w:eastAsia="Malgun Gothic"/>
          <w:lang w:val="en-GB" w:eastAsia="ko-KR"/>
        </w:rPr>
        <w:t>he service provider needs to ha</w:t>
      </w:r>
      <w:r w:rsidR="002A42FE">
        <w:rPr>
          <w:rFonts w:eastAsia="Malgun Gothic" w:hint="eastAsia"/>
          <w:lang w:val="en-GB" w:eastAsia="ko-KR"/>
        </w:rPr>
        <w:t>ve</w:t>
      </w:r>
      <w:r w:rsidRPr="00127F59">
        <w:rPr>
          <w:rFonts w:eastAsia="Malgun Gothic"/>
          <w:lang w:val="en-GB" w:eastAsia="ko-KR"/>
        </w:rPr>
        <w:t xml:space="preserve"> its own media processing functionality.</w:t>
      </w:r>
    </w:p>
    <w:p w14:paraId="61AB688A" w14:textId="77777777" w:rsidR="00127F59" w:rsidRDefault="00127F59" w:rsidP="00127F59">
      <w:pPr>
        <w:rPr>
          <w:rFonts w:eastAsia="Malgun Gothic"/>
          <w:lang w:val="en-GB" w:eastAsia="ko-KR"/>
        </w:rPr>
      </w:pPr>
    </w:p>
    <w:p w14:paraId="07D671B1" w14:textId="4211AC43" w:rsidR="00127F59" w:rsidRDefault="008A556D" w:rsidP="008A556D">
      <w:pPr>
        <w:pStyle w:val="Heading2"/>
        <w:rPr>
          <w:rFonts w:eastAsia="Malgun Gothic"/>
          <w:lang w:val="en-GB" w:eastAsia="ko-KR"/>
        </w:rPr>
      </w:pPr>
      <w:r>
        <w:rPr>
          <w:rFonts w:eastAsia="Malgun Gothic" w:hint="eastAsia"/>
          <w:lang w:val="en-GB" w:eastAsia="ko-KR"/>
        </w:rPr>
        <w:t>I</w:t>
      </w:r>
      <w:r w:rsidRPr="008A556D">
        <w:rPr>
          <w:rFonts w:eastAsia="Malgun Gothic"/>
          <w:lang w:val="en-GB" w:eastAsia="ko-KR"/>
        </w:rPr>
        <w:t>ntelligent user centric broadcasting</w:t>
      </w:r>
    </w:p>
    <w:p w14:paraId="535DBED1" w14:textId="77777777" w:rsidR="008A556D" w:rsidRPr="008A556D" w:rsidRDefault="008A556D" w:rsidP="008A556D">
      <w:pPr>
        <w:ind w:firstLineChars="50" w:firstLine="120"/>
        <w:rPr>
          <w:rFonts w:eastAsia="Malgun Gothic"/>
          <w:lang w:val="sv-SE" w:eastAsia="ko-KR"/>
        </w:rPr>
      </w:pPr>
      <w:r w:rsidRPr="008A556D">
        <w:rPr>
          <w:rFonts w:eastAsia="Malgun Gothic"/>
          <w:lang w:val="sv-SE" w:eastAsia="ko-KR"/>
        </w:rPr>
        <w:t xml:space="preserve">In traditional broadcasting of sports games, e.g. soccer and American football, multiple cameras are placed at various locations of the field. Video editing tools are typically used to edit multiple video scenes to produce a uniform video scene to broadcast to all viewers. In a user centric broadcasting scenario, the service provider wants to upload multiple scenes to the Cloud and broadcast user centric broadcasting service by utilizing the end user’s preferences. Many times a football fan might love a certain team and he/she may be a fan of a certain football star. In user centric broadcasting, the service provider wants to provide a service so that a user who is fan of a star could continuously follow the player within a sub-scene window, which is overlapping with the main scene window, and switch between the sub-scene to the main scene upon request. In user-centric broadcasting, the service provider wants to deploy AI to analyze the user’s preference and edit the video streams based on the user’s preference automatically. </w:t>
      </w:r>
    </w:p>
    <w:p w14:paraId="4E6E4C97" w14:textId="77777777" w:rsidR="008A556D" w:rsidRPr="008A556D" w:rsidRDefault="008A556D" w:rsidP="008A556D">
      <w:pPr>
        <w:rPr>
          <w:rFonts w:eastAsia="Malgun Gothic"/>
          <w:lang w:val="sv-SE" w:eastAsia="ko-KR"/>
        </w:rPr>
      </w:pPr>
    </w:p>
    <w:p w14:paraId="787D0F93" w14:textId="77777777" w:rsidR="008A556D" w:rsidRPr="008A556D" w:rsidRDefault="008A556D" w:rsidP="008A556D">
      <w:pPr>
        <w:rPr>
          <w:rFonts w:eastAsia="Malgun Gothic"/>
          <w:lang w:val="sv-SE" w:eastAsia="ko-KR"/>
        </w:rPr>
      </w:pPr>
      <w:r w:rsidRPr="008A556D">
        <w:rPr>
          <w:rFonts w:eastAsia="Malgun Gothic"/>
          <w:lang w:val="sv-SE" w:eastAsia="ko-KR"/>
        </w:rPr>
        <w:t>To provide an intelligent user centric broadcast experience, the service provider typically deploys Artificial Intelligence (AI) to customize the user experience. The service provider is aware of the complexity of processing big data and fine tuning the machine learning models accordingly and wants to deploy distributed networks or Cloud processing of big data to improve the user centric broadcasting expeirence. Being aware of the unique advantages of the Cloud or distributed networks for machine learning, the service provider expects that the Cloud-based and distributed networks based intelligent user centric broadcasting significantly improves the user’s quality of experience compared to the central computer based approaches; hence further improves the business of the service provider.</w:t>
      </w:r>
    </w:p>
    <w:p w14:paraId="70CB689F" w14:textId="77777777" w:rsidR="008A556D" w:rsidRPr="008A556D" w:rsidRDefault="008A556D" w:rsidP="008A556D">
      <w:pPr>
        <w:rPr>
          <w:rFonts w:eastAsia="Malgun Gothic"/>
          <w:lang w:val="sv-SE" w:eastAsia="ko-KR"/>
        </w:rPr>
      </w:pPr>
    </w:p>
    <w:p w14:paraId="46797D18" w14:textId="77777777" w:rsidR="008A556D" w:rsidRPr="008A556D" w:rsidRDefault="008A556D" w:rsidP="008A556D">
      <w:pPr>
        <w:rPr>
          <w:rFonts w:eastAsia="Malgun Gothic"/>
          <w:lang w:val="sv-SE" w:eastAsia="ko-KR"/>
        </w:rPr>
      </w:pPr>
      <w:r w:rsidRPr="008A556D">
        <w:rPr>
          <w:rFonts w:eastAsia="Malgun Gothic"/>
          <w:lang w:val="sv-SE" w:eastAsia="ko-KR"/>
        </w:rPr>
        <w:lastRenderedPageBreak/>
        <w:t xml:space="preserve">In user centric broadcasting, the service provider wants to provide user aware broadcasting service by taking into account that different users or different groups of users have their own preferences. This is another important motivation for residing the processing and editing of the video streams in the distributed networks close to the users. </w:t>
      </w:r>
    </w:p>
    <w:p w14:paraId="3DC0D9C3" w14:textId="77777777" w:rsidR="008A556D" w:rsidRPr="008A556D" w:rsidRDefault="008A556D" w:rsidP="008A556D">
      <w:pPr>
        <w:rPr>
          <w:rFonts w:eastAsia="Malgun Gothic"/>
          <w:lang w:val="sv-SE" w:eastAsia="ko-KR"/>
        </w:rPr>
      </w:pPr>
    </w:p>
    <w:p w14:paraId="48D45AEF" w14:textId="2A6ED1BA" w:rsidR="00127F59" w:rsidRPr="008A556D" w:rsidRDefault="008A556D" w:rsidP="008A556D">
      <w:pPr>
        <w:rPr>
          <w:rFonts w:eastAsia="Malgun Gothic"/>
          <w:lang w:val="sv-SE" w:eastAsia="ko-KR"/>
        </w:rPr>
      </w:pPr>
      <w:r w:rsidRPr="008A556D">
        <w:rPr>
          <w:rFonts w:eastAsia="Malgun Gothic"/>
          <w:lang w:val="sv-SE" w:eastAsia="ko-KR"/>
        </w:rPr>
        <w:t>The distributed network ecosystem based solution has its unique advantage in terms of saving resources compared to a traditional broadcasting system. When the media processing functionality resides in distributed networks or in the Cloud, the complete media processing functionalities could be provided as an ecosystem and used by various service providers in a shared manner, which will significantly save resources compared to the traditional broadcasting system where each of the service provider needs to has its own media processing functionality.</w:t>
      </w:r>
    </w:p>
    <w:p w14:paraId="15B14F2E" w14:textId="77777777" w:rsidR="00127F59" w:rsidRDefault="00127F59" w:rsidP="00127F59">
      <w:pPr>
        <w:rPr>
          <w:rFonts w:eastAsia="Malgun Gothic"/>
          <w:lang w:val="en-GB" w:eastAsia="ko-KR"/>
        </w:rPr>
      </w:pPr>
    </w:p>
    <w:p w14:paraId="2233CEF8" w14:textId="77777777" w:rsidR="008A556D" w:rsidRPr="008A556D" w:rsidRDefault="008A556D" w:rsidP="008A556D">
      <w:pPr>
        <w:keepNext/>
        <w:jc w:val="center"/>
      </w:pPr>
      <w:r w:rsidRPr="008A556D">
        <w:rPr>
          <w:rFonts w:eastAsia="Malgun Gothic"/>
          <w:noProof/>
          <w:lang w:val="en-GB" w:eastAsia="en-GB"/>
        </w:rPr>
        <w:drawing>
          <wp:inline distT="0" distB="0" distL="0" distR="0" wp14:anchorId="5DCE138D" wp14:editId="0FCADD2F">
            <wp:extent cx="4553585" cy="409638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3585" cy="4096385"/>
                    </a:xfrm>
                    <a:prstGeom prst="rect">
                      <a:avLst/>
                    </a:prstGeom>
                    <a:noFill/>
                  </pic:spPr>
                </pic:pic>
              </a:graphicData>
            </a:graphic>
          </wp:inline>
        </w:drawing>
      </w:r>
    </w:p>
    <w:p w14:paraId="4E374EB5" w14:textId="5E30F7A0" w:rsidR="00127F59" w:rsidRPr="008A556D" w:rsidRDefault="008A556D" w:rsidP="008A556D">
      <w:pPr>
        <w:pStyle w:val="Caption"/>
        <w:jc w:val="center"/>
        <w:rPr>
          <w:rFonts w:eastAsia="Malgun Gothic"/>
          <w:color w:val="auto"/>
          <w:lang w:val="en-GB" w:eastAsia="ko-KR"/>
        </w:rPr>
      </w:pPr>
      <w:r w:rsidRPr="008A556D">
        <w:rPr>
          <w:color w:val="auto"/>
        </w:rPr>
        <w:t xml:space="preserve">Figure </w:t>
      </w:r>
      <w:r w:rsidRPr="008A556D">
        <w:rPr>
          <w:color w:val="auto"/>
        </w:rPr>
        <w:fldChar w:fldCharType="begin"/>
      </w:r>
      <w:r w:rsidRPr="008A556D">
        <w:rPr>
          <w:color w:val="auto"/>
        </w:rPr>
        <w:instrText xml:space="preserve"> SEQ Figure \* ARABIC </w:instrText>
      </w:r>
      <w:r w:rsidRPr="008A556D">
        <w:rPr>
          <w:color w:val="auto"/>
        </w:rPr>
        <w:fldChar w:fldCharType="separate"/>
      </w:r>
      <w:r w:rsidR="00824EA1">
        <w:rPr>
          <w:noProof/>
          <w:color w:val="auto"/>
        </w:rPr>
        <w:t>3</w:t>
      </w:r>
      <w:r w:rsidRPr="008A556D">
        <w:rPr>
          <w:color w:val="auto"/>
        </w:rPr>
        <w:fldChar w:fldCharType="end"/>
      </w:r>
      <w:r w:rsidRPr="008A556D">
        <w:rPr>
          <w:rFonts w:eastAsia="Malgun Gothic" w:hint="eastAsia"/>
          <w:color w:val="auto"/>
          <w:lang w:eastAsia="ko-KR"/>
        </w:rPr>
        <w:t xml:space="preserve"> - User centric broadcasting</w:t>
      </w:r>
    </w:p>
    <w:p w14:paraId="3AD35C08" w14:textId="77777777" w:rsidR="00127F59" w:rsidRDefault="00127F59" w:rsidP="00127F59">
      <w:pPr>
        <w:rPr>
          <w:rFonts w:eastAsia="Malgun Gothic"/>
          <w:lang w:val="en-GB" w:eastAsia="ko-KR"/>
        </w:rPr>
      </w:pPr>
    </w:p>
    <w:p w14:paraId="53A32C03" w14:textId="4C4A3445" w:rsidR="009150B3" w:rsidRDefault="009150B3" w:rsidP="009150B3">
      <w:pPr>
        <w:pStyle w:val="Heading2"/>
        <w:rPr>
          <w:rFonts w:eastAsia="Malgun Gothic"/>
          <w:lang w:val="en-GB" w:eastAsia="ko-KR"/>
        </w:rPr>
      </w:pPr>
      <w:r>
        <w:rPr>
          <w:rFonts w:eastAsia="Malgun Gothic" w:hint="eastAsia"/>
          <w:lang w:val="en-GB" w:eastAsia="ko-KR"/>
        </w:rPr>
        <w:t>Video and AR</w:t>
      </w:r>
    </w:p>
    <w:p w14:paraId="341A1818" w14:textId="533294A8" w:rsidR="009150B3" w:rsidRPr="009150B3" w:rsidRDefault="009150B3" w:rsidP="009150B3">
      <w:pPr>
        <w:rPr>
          <w:rFonts w:eastAsia="Malgun Gothic"/>
          <w:lang w:val="sv-SE" w:eastAsia="ko-KR"/>
        </w:rPr>
      </w:pPr>
      <w:r w:rsidRPr="009150B3">
        <w:rPr>
          <w:rFonts w:eastAsia="Malgun Gothic"/>
          <w:lang w:val="sv-SE" w:eastAsia="ko-KR"/>
        </w:rPr>
        <w:t xml:space="preserve">A service provider wants to provide mixed video and AR experience to its users. In mixed video and AR, the source video sequence is overlaid with graphics images. The service provider may want to produce multiple versions of such mixed video and AR content by overlaying different graphics images on top of the video taking into consideration the user’s preferences. An example of such scenario is shown in </w:t>
      </w:r>
      <w:r w:rsidR="00121EB2">
        <w:rPr>
          <w:rFonts w:eastAsia="Malgun Gothic"/>
          <w:lang w:val="sv-SE" w:eastAsia="ko-KR"/>
        </w:rPr>
        <w:fldChar w:fldCharType="begin"/>
      </w:r>
      <w:r w:rsidR="00121EB2">
        <w:rPr>
          <w:rFonts w:eastAsia="Malgun Gothic"/>
          <w:lang w:val="sv-SE" w:eastAsia="ko-KR"/>
        </w:rPr>
        <w:instrText xml:space="preserve"> REF _Ref479253853 \h </w:instrText>
      </w:r>
      <w:r w:rsidR="00121EB2">
        <w:rPr>
          <w:rFonts w:eastAsia="Malgun Gothic"/>
          <w:lang w:val="sv-SE" w:eastAsia="ko-KR"/>
        </w:rPr>
      </w:r>
      <w:r w:rsidR="00121EB2">
        <w:rPr>
          <w:rFonts w:eastAsia="Malgun Gothic"/>
          <w:lang w:val="sv-SE" w:eastAsia="ko-KR"/>
        </w:rPr>
        <w:fldChar w:fldCharType="separate"/>
      </w:r>
      <w:r w:rsidR="00824EA1" w:rsidRPr="009150B3">
        <w:t xml:space="preserve">Figure </w:t>
      </w:r>
      <w:r w:rsidR="00824EA1">
        <w:rPr>
          <w:noProof/>
        </w:rPr>
        <w:t>4</w:t>
      </w:r>
      <w:r w:rsidR="00121EB2">
        <w:rPr>
          <w:rFonts w:eastAsia="Malgun Gothic"/>
          <w:lang w:val="sv-SE" w:eastAsia="ko-KR"/>
        </w:rPr>
        <w:fldChar w:fldCharType="end"/>
      </w:r>
      <w:r w:rsidRPr="009150B3">
        <w:rPr>
          <w:rFonts w:eastAsia="Malgun Gothic"/>
          <w:lang w:val="sv-SE" w:eastAsia="ko-KR"/>
        </w:rPr>
        <w:t>.</w:t>
      </w:r>
    </w:p>
    <w:p w14:paraId="681B2CF4" w14:textId="77777777" w:rsidR="009150B3" w:rsidRPr="009150B3" w:rsidRDefault="009150B3" w:rsidP="009150B3">
      <w:pPr>
        <w:rPr>
          <w:rFonts w:eastAsia="Malgun Gothic"/>
          <w:lang w:val="sv-SE" w:eastAsia="ko-KR"/>
        </w:rPr>
      </w:pPr>
    </w:p>
    <w:p w14:paraId="6F8C1AE0" w14:textId="77777777" w:rsidR="009150B3" w:rsidRDefault="009150B3" w:rsidP="009150B3">
      <w:pPr>
        <w:keepNext/>
        <w:jc w:val="center"/>
      </w:pPr>
      <w:r w:rsidRPr="006E254D">
        <w:rPr>
          <w:noProof/>
          <w:lang w:val="en-GB" w:eastAsia="en-GB"/>
        </w:rPr>
        <w:lastRenderedPageBreak/>
        <mc:AlternateContent>
          <mc:Choice Requires="wpg">
            <w:drawing>
              <wp:inline distT="0" distB="0" distL="0" distR="0" wp14:anchorId="79ED4CC4" wp14:editId="1FA6F424">
                <wp:extent cx="3549650" cy="1365250"/>
                <wp:effectExtent l="0" t="0" r="12700" b="25400"/>
                <wp:docPr id="73" name="Group 24"/>
                <wp:cNvGraphicFramePr/>
                <a:graphic xmlns:a="http://schemas.openxmlformats.org/drawingml/2006/main">
                  <a:graphicData uri="http://schemas.microsoft.com/office/word/2010/wordprocessingGroup">
                    <wpg:wgp>
                      <wpg:cNvGrpSpPr/>
                      <wpg:grpSpPr>
                        <a:xfrm>
                          <a:off x="0" y="0"/>
                          <a:ext cx="3549650" cy="1365250"/>
                          <a:chOff x="-18347" y="718343"/>
                          <a:chExt cx="4338827" cy="2513421"/>
                        </a:xfrm>
                      </wpg:grpSpPr>
                      <wps:wsp>
                        <wps:cNvPr id="74" name="모서리가 둥근 직사각형 4"/>
                        <wps:cNvSpPr/>
                        <wps:spPr>
                          <a:xfrm>
                            <a:off x="-18347" y="896521"/>
                            <a:ext cx="1282245" cy="74297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2E3CDB"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Source Video</w:t>
                              </w:r>
                            </w:p>
                          </w:txbxContent>
                        </wps:txbx>
                        <wps:bodyPr rtlCol="0" anchor="ctr"/>
                      </wps:wsp>
                      <wps:wsp>
                        <wps:cNvPr id="75" name="모서리가 둥근 직사각형 6"/>
                        <wps:cNvSpPr/>
                        <wps:spPr>
                          <a:xfrm>
                            <a:off x="1646039" y="718343"/>
                            <a:ext cx="2482253" cy="1103051"/>
                          </a:xfrm>
                          <a:prstGeom prst="roundRect">
                            <a:avLst>
                              <a:gd name="adj" fmla="val 10510"/>
                            </a:avLst>
                          </a:prstGeom>
                          <a:solidFill>
                            <a:sysClr val="window" lastClr="FFFFFF"/>
                          </a:solidFill>
                          <a:ln w="12700" cap="flat" cmpd="sng" algn="ctr">
                            <a:solidFill>
                              <a:sysClr val="windowText" lastClr="000000"/>
                            </a:solidFill>
                            <a:prstDash val="solid"/>
                            <a:miter lim="800000"/>
                          </a:ln>
                          <a:effectLst/>
                        </wps:spPr>
                        <wps:txbx>
                          <w:txbxContent>
                            <w:p w14:paraId="40E14ABE"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NDVC</w:t>
                              </w:r>
                            </w:p>
                            <w:p w14:paraId="1DFD2E4F"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(w/ User preference/ object tracking)</w:t>
                              </w:r>
                            </w:p>
                            <w:p w14:paraId="14E64F50"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 Graphic overlaying</w:t>
                              </w:r>
                            </w:p>
                          </w:txbxContent>
                        </wps:txbx>
                        <wps:bodyPr rtlCol="0" anchor="ctr"/>
                      </wps:wsp>
                      <wps:wsp>
                        <wps:cNvPr id="76" name="모서리가 둥근 직사각형 7"/>
                        <wps:cNvSpPr/>
                        <wps:spPr>
                          <a:xfrm>
                            <a:off x="760096" y="2583692"/>
                            <a:ext cx="1008112" cy="648072"/>
                          </a:xfrm>
                          <a:prstGeom prst="roundRect">
                            <a:avLst>
                              <a:gd name="adj" fmla="val 10510"/>
                            </a:avLst>
                          </a:prstGeom>
                          <a:solidFill>
                            <a:sysClr val="window" lastClr="FFFFFF"/>
                          </a:solidFill>
                          <a:ln w="12700" cap="flat" cmpd="sng" algn="ctr">
                            <a:solidFill>
                              <a:sysClr val="windowText" lastClr="000000"/>
                            </a:solidFill>
                            <a:prstDash val="solid"/>
                            <a:miter lim="800000"/>
                          </a:ln>
                          <a:effectLst/>
                        </wps:spPr>
                        <wps:txbx>
                          <w:txbxContent>
                            <w:p w14:paraId="627D75E5"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text1"/>
                                  <w:kern w:val="24"/>
                                  <w:sz w:val="18"/>
                                  <w:szCs w:val="18"/>
                                </w:rPr>
                                <w:t>Video 1</w:t>
                              </w:r>
                            </w:p>
                          </w:txbxContent>
                        </wps:txbx>
                        <wps:bodyPr rtlCol="0" anchor="ctr"/>
                      </wps:wsp>
                      <wps:wsp>
                        <wps:cNvPr id="77" name="모서리가 둥근 직사각형 8"/>
                        <wps:cNvSpPr/>
                        <wps:spPr>
                          <a:xfrm>
                            <a:off x="1941644" y="2583692"/>
                            <a:ext cx="1008112" cy="648072"/>
                          </a:xfrm>
                          <a:prstGeom prst="roundRect">
                            <a:avLst>
                              <a:gd name="adj" fmla="val 10510"/>
                            </a:avLst>
                          </a:prstGeom>
                          <a:solidFill>
                            <a:sysClr val="window" lastClr="FFFFFF"/>
                          </a:solidFill>
                          <a:ln w="12700" cap="flat" cmpd="sng" algn="ctr">
                            <a:solidFill>
                              <a:sysClr val="windowText" lastClr="000000"/>
                            </a:solidFill>
                            <a:prstDash val="solid"/>
                            <a:miter lim="800000"/>
                          </a:ln>
                          <a:effectLst/>
                        </wps:spPr>
                        <wps:txbx>
                          <w:txbxContent>
                            <w:p w14:paraId="0220B720"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text1"/>
                                  <w:kern w:val="24"/>
                                  <w:sz w:val="18"/>
                                  <w:szCs w:val="18"/>
                                </w:rPr>
                                <w:t>Video 2</w:t>
                              </w:r>
                            </w:p>
                          </w:txbxContent>
                        </wps:txbx>
                        <wps:bodyPr rtlCol="0" anchor="ctr"/>
                      </wps:wsp>
                      <wps:wsp>
                        <wps:cNvPr id="78" name="모서리가 둥근 직사각형 9"/>
                        <wps:cNvSpPr/>
                        <wps:spPr>
                          <a:xfrm>
                            <a:off x="3312368" y="2582800"/>
                            <a:ext cx="1008112" cy="648071"/>
                          </a:xfrm>
                          <a:prstGeom prst="roundRect">
                            <a:avLst>
                              <a:gd name="adj" fmla="val 10510"/>
                            </a:avLst>
                          </a:prstGeom>
                          <a:solidFill>
                            <a:sysClr val="window" lastClr="FFFFFF"/>
                          </a:solidFill>
                          <a:ln w="12700" cap="flat" cmpd="sng" algn="ctr">
                            <a:solidFill>
                              <a:sysClr val="windowText" lastClr="000000"/>
                            </a:solidFill>
                            <a:prstDash val="solid"/>
                            <a:miter lim="800000"/>
                          </a:ln>
                          <a:effectLst/>
                        </wps:spPr>
                        <wps:txbx>
                          <w:txbxContent>
                            <w:p w14:paraId="3C1DED70"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text1"/>
                                  <w:kern w:val="24"/>
                                  <w:sz w:val="18"/>
                                  <w:szCs w:val="18"/>
                                </w:rPr>
                                <w:t>Video n</w:t>
                              </w:r>
                            </w:p>
                          </w:txbxContent>
                        </wps:txbx>
                        <wps:bodyPr rtlCol="0" anchor="ctr"/>
                      </wps:wsp>
                      <wps:wsp>
                        <wps:cNvPr id="79" name="직선 화살표 연결선 10"/>
                        <wps:cNvCnPr>
                          <a:stCxn id="75" idx="2"/>
                          <a:endCxn id="76" idx="0"/>
                        </wps:cNvCnPr>
                        <wps:spPr>
                          <a:xfrm flipH="1">
                            <a:off x="1264152" y="1821394"/>
                            <a:ext cx="1622746" cy="762298"/>
                          </a:xfrm>
                          <a:prstGeom prst="straightConnector1">
                            <a:avLst/>
                          </a:prstGeom>
                          <a:noFill/>
                          <a:ln w="6350" cap="flat" cmpd="sng" algn="ctr">
                            <a:solidFill>
                              <a:sysClr val="windowText" lastClr="000000"/>
                            </a:solidFill>
                            <a:prstDash val="solid"/>
                            <a:miter lim="800000"/>
                            <a:tailEnd type="arrow"/>
                          </a:ln>
                          <a:effectLst/>
                        </wps:spPr>
                        <wps:bodyPr/>
                      </wps:wsp>
                      <wps:wsp>
                        <wps:cNvPr id="80" name="직선 화살표 연결선 12"/>
                        <wps:cNvCnPr>
                          <a:stCxn id="75" idx="2"/>
                          <a:endCxn id="77" idx="0"/>
                        </wps:cNvCnPr>
                        <wps:spPr>
                          <a:xfrm flipH="1">
                            <a:off x="2445701" y="1821394"/>
                            <a:ext cx="441197" cy="762298"/>
                          </a:xfrm>
                          <a:prstGeom prst="straightConnector1">
                            <a:avLst/>
                          </a:prstGeom>
                          <a:noFill/>
                          <a:ln w="6350" cap="flat" cmpd="sng" algn="ctr">
                            <a:solidFill>
                              <a:sysClr val="windowText" lastClr="000000"/>
                            </a:solidFill>
                            <a:prstDash val="solid"/>
                            <a:miter lim="800000"/>
                            <a:tailEnd type="arrow"/>
                          </a:ln>
                          <a:effectLst/>
                        </wps:spPr>
                        <wps:bodyPr/>
                      </wps:wsp>
                      <wps:wsp>
                        <wps:cNvPr id="81" name="직선 화살표 연결선 15"/>
                        <wps:cNvCnPr>
                          <a:stCxn id="75" idx="2"/>
                        </wps:cNvCnPr>
                        <wps:spPr>
                          <a:xfrm>
                            <a:off x="2887011" y="1820867"/>
                            <a:ext cx="929210" cy="761932"/>
                          </a:xfrm>
                          <a:prstGeom prst="straightConnector1">
                            <a:avLst/>
                          </a:prstGeom>
                          <a:noFill/>
                          <a:ln w="6350" cap="flat" cmpd="sng" algn="ctr">
                            <a:solidFill>
                              <a:sysClr val="windowText" lastClr="000000"/>
                            </a:solidFill>
                            <a:prstDash val="solid"/>
                            <a:miter lim="800000"/>
                            <a:tailEnd type="arrow"/>
                          </a:ln>
                          <a:effectLst/>
                        </wps:spPr>
                        <wps:bodyPr/>
                      </wps:wsp>
                      <wps:wsp>
                        <wps:cNvPr id="82" name="직선 화살표 연결선 19"/>
                        <wps:cNvCnPr>
                          <a:stCxn id="74" idx="3"/>
                          <a:endCxn id="75" idx="1"/>
                        </wps:cNvCnPr>
                        <wps:spPr>
                          <a:xfrm>
                            <a:off x="1263897" y="1267828"/>
                            <a:ext cx="382141" cy="2042"/>
                          </a:xfrm>
                          <a:prstGeom prst="straightConnector1">
                            <a:avLst/>
                          </a:prstGeom>
                          <a:noFill/>
                          <a:ln w="6350" cap="flat" cmpd="sng" algn="ctr">
                            <a:solidFill>
                              <a:sysClr val="windowText" lastClr="000000"/>
                            </a:solidFill>
                            <a:prstDash val="solid"/>
                            <a:miter lim="800000"/>
                            <a:tailEnd type="arrow"/>
                          </a:ln>
                          <a:effectLst/>
                        </wps:spPr>
                        <wps:bodyPr/>
                      </wps:wsp>
                    </wpg:wgp>
                  </a:graphicData>
                </a:graphic>
              </wp:inline>
            </w:drawing>
          </mc:Choice>
          <mc:Fallback>
            <w:pict>
              <v:group w14:anchorId="79ED4CC4" id="Group 24" o:spid="_x0000_s1026" style="width:279.5pt;height:107.5pt;mso-position-horizontal-relative:char;mso-position-vertical-relative:line" coordorigin="-183,7183" coordsize="43388,2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">
                <v:roundrect id="모서리가 둥근 직사각형 4" o:spid="_x0000_s1027" style="position:absolute;left:-183;top:8965;width:12821;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5WMUA&#10;AADbAAAADwAAAGRycy9kb3ducmV2LnhtbESPT2sCMRTE74V+h/AK3mrWP1TdGqUIoqAXVy/enpvX&#10;3dXNyzaJuv32jVDwOMzMb5jpvDW1uJHzlWUFvW4Cgji3uuJCwWG/fB+D8AFZY22ZFPySh/ns9WWK&#10;qbZ33tEtC4WIEPYpKihDaFIpfV6SQd+1DXH0vq0zGKJ0hdQO7xFuatlPkg9psOK4UGJDi5LyS3Y1&#10;Cn7yYlT1B8dLMnHbFV7Pm+y02CjVeWu/PkEEasMz/N9eawWjIT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XlYxQAAANsAAAAPAAAAAAAAAAAAAAAAAJgCAABkcnMv&#10;ZG93bnJldi54bWxQSwUGAAAAAAQABAD1AAAAigMAAAAA&#10;" fillcolor="window" strokecolor="windowText" strokeweight="1pt">
                  <v:stroke joinstyle="miter"/>
                  <v:textbox>
                    <w:txbxContent>
                      <w:p w14:paraId="182E3CDB"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Source Video</w:t>
                        </w:r>
                      </w:p>
                    </w:txbxContent>
                  </v:textbox>
                </v:roundrect>
                <v:roundrect id="모서리가 둥근 직사각형 6" o:spid="_x0000_s1028" style="position:absolute;left:16460;top:7183;width:24822;height:11030;visibility:visible;mso-wrap-style:square;v-text-anchor:middle" arcsize="68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y8UA&#10;AADbAAAADwAAAGRycy9kb3ducmV2LnhtbESPT2sCMRTE7wW/Q3hCL6Vmq7iVrVFKpSCe/Afa22Pz&#10;3F27eVmSqOu3N4LgcZiZ3zDjaWtqcSbnK8sKPnoJCOLc6ooLBdvN7/sIhA/IGmvLpOBKHqaTzssY&#10;M20vvKLzOhQiQthnqKAMocmk9HlJBn3PNsTRO1hnMETpCqkdXiLc1LKfJKk0WHFcKLGhn5Ly//XJ&#10;KNi9Lc3Mpc2O69m2/3dc7PPBaa7Ua7f9/gIRqA3P8KM91wo+h3D/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kbLxQAAANsAAAAPAAAAAAAAAAAAAAAAAJgCAABkcnMv&#10;ZG93bnJldi54bWxQSwUGAAAAAAQABAD1AAAAigMAAAAA&#10;" fillcolor="window" strokecolor="windowText" strokeweight="1pt">
                  <v:stroke joinstyle="miter"/>
                  <v:textbox>
                    <w:txbxContent>
                      <w:p w14:paraId="40E14ABE"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NDVC</w:t>
                        </w:r>
                      </w:p>
                      <w:p w14:paraId="1DFD2E4F"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(w/ User preference/ object tracking)</w:t>
                        </w:r>
                      </w:p>
                      <w:p w14:paraId="14E64F50"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dark1"/>
                            <w:kern w:val="24"/>
                            <w:sz w:val="18"/>
                            <w:szCs w:val="18"/>
                          </w:rPr>
                          <w:t>+ Graphic overlaying</w:t>
                        </w:r>
                      </w:p>
                    </w:txbxContent>
                  </v:textbox>
                </v:roundrect>
                <v:roundrect id="모서리가 둥근 직사각형 7" o:spid="_x0000_s1029" style="position:absolute;left:7600;top:25836;width:10082;height:6481;visibility:visible;mso-wrap-style:square;v-text-anchor:middle" arcsize="68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YvMUA&#10;AADbAAAADwAAAGRycy9kb3ducmV2LnhtbESPQWvCQBSE70L/w/IKvYjZVCFKzCqlUhBPrQ2ot0f2&#10;NUmbfRt2V43/3i0Uehxm5humWA+mExdyvrWs4DlJQRBXVrdcKyg/3yYLED4ga+wsk4IbeVivHkYF&#10;5tpe+YMu+1CLCGGfo4ImhD6X0lcNGfSJ7Ymj92WdwRClq6V2eI1w08lpmmbSYMtxocGeXhuqfvZn&#10;o+Awfjcbl/UH7jbl9PS9O1az81app8fhZQki0BD+w3/trVYwz+D3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Ni8xQAAANsAAAAPAAAAAAAAAAAAAAAAAJgCAABkcnMv&#10;ZG93bnJldi54bWxQSwUGAAAAAAQABAD1AAAAigMAAAAA&#10;" fillcolor="window" strokecolor="windowText" strokeweight="1pt">
                  <v:stroke joinstyle="miter"/>
                  <v:textbox>
                    <w:txbxContent>
                      <w:p w14:paraId="627D75E5"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text1"/>
                            <w:kern w:val="24"/>
                            <w:sz w:val="18"/>
                            <w:szCs w:val="18"/>
                          </w:rPr>
                          <w:t>Video 1</w:t>
                        </w:r>
                      </w:p>
                    </w:txbxContent>
                  </v:textbox>
                </v:roundrect>
                <v:roundrect id="모서리가 둥근 직사각형 8" o:spid="_x0000_s1030" style="position:absolute;left:19416;top:25836;width:10081;height:6481;visibility:visible;mso-wrap-style:square;v-text-anchor:middle" arcsize="68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9J8UA&#10;AADbAAAADwAAAGRycy9kb3ducmV2LnhtbESPQWvCQBSE74X+h+UVvJS6qYKW6CaUBkE8qRWst0f2&#10;NUmbfRt215j++64geBxm5htmmQ+mFT0531hW8DpOQBCXVjdcKTh8rl7eQPiArLG1TAr+yEOePT4s&#10;MdX2wjvq96ESEcI+RQV1CF0qpS9rMujHtiOO3rd1BkOUrpLa4SXCTSsnSTKTBhuOCzV29FFT+bs/&#10;GwXH560p3Kw7clscJqefzVc5Pa+VGj0N7wsQgYZwD9/aa61gPofrl/g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H0nxQAAANsAAAAPAAAAAAAAAAAAAAAAAJgCAABkcnMv&#10;ZG93bnJldi54bWxQSwUGAAAAAAQABAD1AAAAigMAAAAA&#10;" fillcolor="window" strokecolor="windowText" strokeweight="1pt">
                  <v:stroke joinstyle="miter"/>
                  <v:textbox>
                    <w:txbxContent>
                      <w:p w14:paraId="0220B720"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text1"/>
                            <w:kern w:val="24"/>
                            <w:sz w:val="18"/>
                            <w:szCs w:val="18"/>
                          </w:rPr>
                          <w:t>Video 2</w:t>
                        </w:r>
                      </w:p>
                    </w:txbxContent>
                  </v:textbox>
                </v:roundrect>
                <v:roundrect id="모서리가 둥근 직사각형 9" o:spid="_x0000_s1031" style="position:absolute;left:33123;top:25828;width:10081;height:6480;visibility:visible;mso-wrap-style:square;v-text-anchor:middle" arcsize="68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pVcMA&#10;AADbAAAADwAAAGRycy9kb3ducmV2LnhtbERPz2vCMBS+D/wfwhN2GTadAyedUcQykJ2mK1Rvj+at&#10;7da8lCTV7r9fDoLHj+/3ajOaTlzI+dayguckBUFcWd1yraD4ep8tQfiArLGzTAr+yMNmPXlYYabt&#10;lQ90OYZaxBD2GSpoQugzKX3VkEGf2J44ct/WGQwRulpqh9cYbjo5T9OFNNhybGiwp11D1e9xMArK&#10;p0+Tu0VfcpcX8/PPx6l6GfZKPU7H7RuIQGO4i2/uvVbwGsfG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vpVcMAAADbAAAADwAAAAAAAAAAAAAAAACYAgAAZHJzL2Rv&#10;d25yZXYueG1sUEsFBgAAAAAEAAQA9QAAAIgDAAAAAA==&#10;" fillcolor="window" strokecolor="windowText" strokeweight="1pt">
                  <v:stroke joinstyle="miter"/>
                  <v:textbox>
                    <w:txbxContent>
                      <w:p w14:paraId="3C1DED70" w14:textId="77777777" w:rsidR="009150B3" w:rsidRPr="0013073F" w:rsidRDefault="009150B3" w:rsidP="009150B3">
                        <w:pPr>
                          <w:pStyle w:val="NormalWeb"/>
                          <w:spacing w:before="0" w:beforeAutospacing="0" w:after="0" w:afterAutospacing="0"/>
                          <w:jc w:val="center"/>
                          <w:rPr>
                            <w:sz w:val="18"/>
                            <w:szCs w:val="18"/>
                          </w:rPr>
                        </w:pPr>
                        <w:r w:rsidRPr="0013073F">
                          <w:rPr>
                            <w:color w:val="000000" w:themeColor="text1"/>
                            <w:kern w:val="24"/>
                            <w:sz w:val="18"/>
                            <w:szCs w:val="18"/>
                          </w:rPr>
                          <w:t>Video n</w:t>
                        </w:r>
                      </w:p>
                    </w:txbxContent>
                  </v:textbox>
                </v:roundrect>
                <v:shapetype id="_x0000_t32" coordsize="21600,21600" o:spt="32" o:oned="t" path="m,l21600,21600e" filled="f">
                  <v:path arrowok="t" fillok="f" o:connecttype="none"/>
                  <o:lock v:ext="edit" shapetype="t"/>
                </v:shapetype>
                <v:shape id="직선 화살표 연결선 10" o:spid="_x0000_s1032" type="#_x0000_t32" style="position:absolute;left:12641;top:18213;width:16227;height:7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QocQAAADbAAAADwAAAGRycy9kb3ducmV2LnhtbESPzWrCQBSF9wXfYbgFd3VSF9pGRxFJ&#10;aTcRmnbT3SVzTYKZO2FmotM+fUcQXB7Oz8dZb6PpxZmc7ywreJ5lIIhrqztuFHx/vT29gPABWWNv&#10;mRT8koftZvKwxlzbC3/SuQqNSCPsc1TQhjDkUvq6JYN+Zgfi5B2tMxiSdI3UDi9p3PRynmULabDj&#10;RGhxoH1L9akaTeLavfur41hUxXhYRlmU5ftPqdT0Me5WIALFcA/f2h9awfIVrl/SD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JChxAAAANsAAAAPAAAAAAAAAAAA&#10;AAAAAKECAABkcnMvZG93bnJldi54bWxQSwUGAAAAAAQABAD5AAAAkgMAAAAA&#10;" strokecolor="windowText" strokeweight=".5pt">
                  <v:stroke endarrow="open" joinstyle="miter"/>
                </v:shape>
                <v:shape id="직선 화살표 연결선 12" o:spid="_x0000_s1033" type="#_x0000_t32" style="position:absolute;left:24457;top:18213;width:4411;height:7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JG8EAAADbAAAADwAAAGRycy9kb3ducmV2LnhtbERPPU/DMBDdkfofrKvERh06QBXqVqhK&#10;BUuQCCxsp/iaRI3Pke20hl/PDUiMT+97u89uVBcKcfBs4H5VgCJuvR24M/D5cbzbgIoJ2eLomQx8&#10;U4T9bnGzxdL6K7/TpUmdkhCOJRroU5pKrWPbk8O48hOxcCcfHCaBodM24FXC3ajXRfGgHQ4sDT1O&#10;dOipPTezk15/CD9tnqummt8es67q+uWrNuZ2mZ+fQCXK6V/85361BjayXr7ID9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m0kbwQAAANsAAAAPAAAAAAAAAAAAAAAA&#10;AKECAABkcnMvZG93bnJldi54bWxQSwUGAAAAAAQABAD5AAAAjwMAAAAA&#10;" strokecolor="windowText" strokeweight=".5pt">
                  <v:stroke endarrow="open" joinstyle="miter"/>
                </v:shape>
                <v:shape id="직선 화살표 연결선 15" o:spid="_x0000_s1034" type="#_x0000_t32" style="position:absolute;left:28870;top:18208;width:9292;height:7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8c8MAAADbAAAADwAAAGRycy9kb3ducmV2LnhtbESPT2vCQBTE7wW/w/IEb3UTD0ZSVxFF&#10;TCk9VEvPj+wzCc2+Dbtr/nz7bqHQ4zAzv2G2+9G0oifnG8sK0mUCgri0uuFKweft/LwB4QOyxtYy&#10;KZjIw343e9piru3AH9RfQyUihH2OCuoQulxKX9Zk0C9tRxy9u3UGQ5SuktrhEOGmlaskWUuDDceF&#10;Gjs61lR+Xx9GwT179dOlSKU7tesk5ffszX9lSi3m4+EFRKAx/If/2oVWsEn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rvHPDAAAA2wAAAA8AAAAAAAAAAAAA&#10;AAAAoQIAAGRycy9kb3ducmV2LnhtbFBLBQYAAAAABAAEAPkAAACRAwAAAAA=&#10;" strokecolor="windowText" strokeweight=".5pt">
                  <v:stroke endarrow="open" joinstyle="miter"/>
                </v:shape>
                <v:shape id="직선 화살표 연결선 19" o:spid="_x0000_s1035" type="#_x0000_t32" style="position:absolute;left:12638;top:12678;width:3822;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kiBMMAAADbAAAADwAAAGRycy9kb3ducmV2LnhtbESPQWvCQBSE7wX/w/IK3uomHkxIXUUq&#10;xUjxUFt6fmSfSTD7NuxuTfLv3YLQ4zAz3zDr7Wg6cSPnW8sK0kUCgriyuuVawffX+0sOwgdkjZ1l&#10;UjCRh+1m9rTGQtuBP+l2DrWIEPYFKmhC6AspfdWQQb+wPXH0LtYZDFG6WmqHQ4SbTi6TZCUNthwX&#10;GuzpraHqev41Ci7Z0U+HMpVu362SlE/Zh//JlJo/j7tXEIHG8B9+tEutIF/C3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5IgTDAAAA2wAAAA8AAAAAAAAAAAAA&#10;AAAAoQIAAGRycy9kb3ducmV2LnhtbFBLBQYAAAAABAAEAPkAAACRAwAAAAA=&#10;" strokecolor="windowText" strokeweight=".5pt">
                  <v:stroke endarrow="open" joinstyle="miter"/>
                </v:shape>
                <w10:anchorlock/>
              </v:group>
            </w:pict>
          </mc:Fallback>
        </mc:AlternateContent>
      </w:r>
    </w:p>
    <w:p w14:paraId="75987D7B" w14:textId="32E8A487" w:rsidR="009150B3" w:rsidRPr="009150B3" w:rsidRDefault="009150B3" w:rsidP="009150B3">
      <w:pPr>
        <w:pStyle w:val="Caption"/>
        <w:jc w:val="center"/>
        <w:rPr>
          <w:rFonts w:eastAsia="Malgun Gothic"/>
          <w:color w:val="auto"/>
          <w:lang w:val="sv-SE" w:eastAsia="ko-KR"/>
        </w:rPr>
      </w:pPr>
      <w:bookmarkStart w:id="9" w:name="_Ref479253853"/>
      <w:r w:rsidRPr="009150B3">
        <w:rPr>
          <w:color w:val="auto"/>
        </w:rPr>
        <w:t xml:space="preserve">Figure </w:t>
      </w:r>
      <w:r w:rsidRPr="009150B3">
        <w:rPr>
          <w:color w:val="auto"/>
        </w:rPr>
        <w:fldChar w:fldCharType="begin"/>
      </w:r>
      <w:r w:rsidRPr="009150B3">
        <w:rPr>
          <w:color w:val="auto"/>
        </w:rPr>
        <w:instrText xml:space="preserve"> SEQ Figure \* ARABIC </w:instrText>
      </w:r>
      <w:r w:rsidRPr="009150B3">
        <w:rPr>
          <w:color w:val="auto"/>
        </w:rPr>
        <w:fldChar w:fldCharType="separate"/>
      </w:r>
      <w:r w:rsidR="00824EA1">
        <w:rPr>
          <w:noProof/>
          <w:color w:val="auto"/>
        </w:rPr>
        <w:t>4</w:t>
      </w:r>
      <w:r w:rsidRPr="009150B3">
        <w:rPr>
          <w:color w:val="auto"/>
        </w:rPr>
        <w:fldChar w:fldCharType="end"/>
      </w:r>
      <w:bookmarkEnd w:id="9"/>
      <w:r w:rsidRPr="009150B3">
        <w:rPr>
          <w:rFonts w:eastAsia="Malgun Gothic" w:hint="eastAsia"/>
          <w:color w:val="auto"/>
          <w:lang w:eastAsia="ko-KR"/>
        </w:rPr>
        <w:t xml:space="preserve"> </w:t>
      </w:r>
      <w:r w:rsidRPr="009150B3">
        <w:rPr>
          <w:rFonts w:eastAsia="Malgun Gothic"/>
          <w:color w:val="auto"/>
          <w:lang w:eastAsia="ko-KR"/>
        </w:rPr>
        <w:t>Video and AR overlaying use case</w:t>
      </w:r>
    </w:p>
    <w:p w14:paraId="495BCEF5" w14:textId="77777777" w:rsidR="009150B3" w:rsidRPr="009150B3" w:rsidRDefault="009150B3" w:rsidP="009150B3">
      <w:pPr>
        <w:rPr>
          <w:rFonts w:eastAsia="Malgun Gothic"/>
          <w:lang w:val="sv-SE" w:eastAsia="ko-KR"/>
        </w:rPr>
      </w:pPr>
    </w:p>
    <w:p w14:paraId="621F6232" w14:textId="50F2B46D" w:rsidR="009150B3" w:rsidRPr="009150B3" w:rsidRDefault="009150B3" w:rsidP="009150B3">
      <w:pPr>
        <w:rPr>
          <w:rFonts w:eastAsia="Malgun Gothic"/>
          <w:lang w:val="sv-SE" w:eastAsia="ko-KR"/>
        </w:rPr>
      </w:pPr>
      <w:r>
        <w:rPr>
          <w:rFonts w:eastAsia="Malgun Gothic"/>
          <w:lang w:val="sv-SE" w:eastAsia="ko-KR"/>
        </w:rPr>
        <w:fldChar w:fldCharType="begin"/>
      </w:r>
      <w:r>
        <w:rPr>
          <w:rFonts w:eastAsia="Malgun Gothic"/>
          <w:lang w:val="sv-SE" w:eastAsia="ko-KR"/>
        </w:rPr>
        <w:instrText xml:space="preserve"> REF _Ref479253853 \h </w:instrText>
      </w:r>
      <w:r>
        <w:rPr>
          <w:rFonts w:eastAsia="Malgun Gothic"/>
          <w:lang w:val="sv-SE" w:eastAsia="ko-KR"/>
        </w:rPr>
      </w:r>
      <w:r>
        <w:rPr>
          <w:rFonts w:eastAsia="Malgun Gothic"/>
          <w:lang w:val="sv-SE" w:eastAsia="ko-KR"/>
        </w:rPr>
        <w:fldChar w:fldCharType="separate"/>
      </w:r>
      <w:r w:rsidR="00824EA1" w:rsidRPr="009150B3">
        <w:t xml:space="preserve">Figure </w:t>
      </w:r>
      <w:r w:rsidR="00824EA1">
        <w:rPr>
          <w:noProof/>
        </w:rPr>
        <w:t>4</w:t>
      </w:r>
      <w:r>
        <w:rPr>
          <w:rFonts w:eastAsia="Malgun Gothic"/>
          <w:lang w:val="sv-SE" w:eastAsia="ko-KR"/>
        </w:rPr>
        <w:fldChar w:fldCharType="end"/>
      </w:r>
      <w:r>
        <w:rPr>
          <w:rFonts w:eastAsia="Malgun Gothic" w:hint="eastAsia"/>
          <w:lang w:val="sv-SE" w:eastAsia="ko-KR"/>
        </w:rPr>
        <w:t xml:space="preserve"> </w:t>
      </w:r>
      <w:r w:rsidRPr="009150B3">
        <w:rPr>
          <w:rFonts w:eastAsia="Malgun Gothic"/>
          <w:lang w:val="sv-SE" w:eastAsia="ko-KR"/>
        </w:rPr>
        <w:t xml:space="preserve">shows an example of a volleyball sport video with overlapping graphics. In the example, the volleyball trajectory is augmented with moving graphic content that provides an augmented graphic trajectory of the moving ball. Multiple versions of such video and AR contents are prepared. The service provider then provides an appropriate version of the content to each user depending on that user’s preference. </w:t>
      </w:r>
    </w:p>
    <w:p w14:paraId="69070628" w14:textId="77777777" w:rsidR="009150B3" w:rsidRPr="009150B3" w:rsidRDefault="009150B3" w:rsidP="009150B3">
      <w:pPr>
        <w:rPr>
          <w:rFonts w:eastAsia="Malgun Gothic"/>
          <w:lang w:val="sv-SE" w:eastAsia="ko-KR"/>
        </w:rPr>
      </w:pPr>
      <w:r w:rsidRPr="009150B3">
        <w:rPr>
          <w:rFonts w:eastAsia="Malgun Gothic"/>
          <w:lang w:val="sv-SE" w:eastAsia="ko-KR"/>
        </w:rPr>
        <w:t>The service provider wants to provide user aware AR experience. In a volleyball game, John is a fan of team A. In such a scenario, the service provider wants to add overlaying graphics by analyzing to cheer team A’s attack on team B. For the same volleyball game, Susan is a fan of team B. In such a scenario, the service provider wants to provide different graphics overlaying in support of team B.</w:t>
      </w:r>
    </w:p>
    <w:p w14:paraId="4D841F3F" w14:textId="77777777" w:rsidR="009150B3" w:rsidRPr="009150B3" w:rsidRDefault="009150B3" w:rsidP="009150B3">
      <w:pPr>
        <w:rPr>
          <w:rFonts w:eastAsia="Malgun Gothic"/>
          <w:lang w:val="sv-SE" w:eastAsia="ko-KR"/>
        </w:rPr>
      </w:pPr>
      <w:r w:rsidRPr="009150B3">
        <w:rPr>
          <w:rFonts w:eastAsia="Malgun Gothic"/>
          <w:lang w:val="sv-SE" w:eastAsia="ko-KR"/>
        </w:rPr>
        <w:t>To provide an advanced user aware video and AR experience, the service provider typically deploys Artificial Intelligence (AI) to achieve the required effects. The service provider deploys its unique assets of high processing power in the cloud to analyze the video content and the user’s profile and offer a tailored user experience.</w:t>
      </w:r>
    </w:p>
    <w:p w14:paraId="60AF913F" w14:textId="77777777" w:rsidR="009150B3" w:rsidRPr="009150B3" w:rsidRDefault="009150B3" w:rsidP="009150B3">
      <w:pPr>
        <w:rPr>
          <w:rFonts w:eastAsia="Malgun Gothic"/>
          <w:lang w:val="sv-SE" w:eastAsia="ko-KR"/>
        </w:rPr>
      </w:pPr>
    </w:p>
    <w:p w14:paraId="166668BC" w14:textId="77777777" w:rsidR="00EB2593" w:rsidRDefault="00EB2593" w:rsidP="00EB2593">
      <w:pPr>
        <w:keepNext/>
        <w:jc w:val="center"/>
      </w:pPr>
      <w:r>
        <w:rPr>
          <w:rFonts w:eastAsia="Malgun Gothic"/>
          <w:bCs/>
          <w:noProof/>
          <w:color w:val="000000"/>
          <w:kern w:val="24"/>
          <w:szCs w:val="18"/>
          <w:lang w:val="en-GB" w:eastAsia="en-GB"/>
        </w:rPr>
        <w:drawing>
          <wp:inline distT="0" distB="0" distL="0" distR="0" wp14:anchorId="4686159F" wp14:editId="6C570C88">
            <wp:extent cx="1594884" cy="1940432"/>
            <wp:effectExtent l="0" t="0" r="5715" b="3175"/>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048" cy="1969832"/>
                    </a:xfrm>
                    <a:prstGeom prst="rect">
                      <a:avLst/>
                    </a:prstGeom>
                    <a:noFill/>
                    <a:ln>
                      <a:noFill/>
                    </a:ln>
                  </pic:spPr>
                </pic:pic>
              </a:graphicData>
            </a:graphic>
          </wp:inline>
        </w:drawing>
      </w:r>
    </w:p>
    <w:p w14:paraId="4A64042A" w14:textId="2A05BD4D" w:rsidR="009150B3" w:rsidRPr="00264294" w:rsidRDefault="00EB2593" w:rsidP="00EB2593">
      <w:pPr>
        <w:pStyle w:val="Caption"/>
        <w:jc w:val="center"/>
        <w:rPr>
          <w:rFonts w:eastAsia="Malgun Gothic"/>
          <w:color w:val="auto"/>
          <w:lang w:val="sv-SE" w:eastAsia="ko-KR"/>
        </w:rPr>
      </w:pPr>
      <w:r w:rsidRPr="00264294">
        <w:rPr>
          <w:color w:val="auto"/>
        </w:rPr>
        <w:t xml:space="preserve">Figure </w:t>
      </w:r>
      <w:r w:rsidRPr="00264294">
        <w:rPr>
          <w:color w:val="auto"/>
        </w:rPr>
        <w:fldChar w:fldCharType="begin"/>
      </w:r>
      <w:r w:rsidRPr="00264294">
        <w:rPr>
          <w:color w:val="auto"/>
        </w:rPr>
        <w:instrText xml:space="preserve"> SEQ Figure \* ARABIC </w:instrText>
      </w:r>
      <w:r w:rsidRPr="00264294">
        <w:rPr>
          <w:color w:val="auto"/>
        </w:rPr>
        <w:fldChar w:fldCharType="separate"/>
      </w:r>
      <w:r w:rsidR="00824EA1">
        <w:rPr>
          <w:noProof/>
          <w:color w:val="auto"/>
        </w:rPr>
        <w:t>5</w:t>
      </w:r>
      <w:r w:rsidRPr="00264294">
        <w:rPr>
          <w:color w:val="auto"/>
        </w:rPr>
        <w:fldChar w:fldCharType="end"/>
      </w:r>
      <w:r w:rsidRPr="00264294">
        <w:rPr>
          <w:rFonts w:eastAsia="Malgun Gothic" w:hint="eastAsia"/>
          <w:color w:val="auto"/>
          <w:lang w:eastAsia="ko-KR"/>
        </w:rPr>
        <w:t xml:space="preserve"> </w:t>
      </w:r>
      <w:r w:rsidRPr="00264294">
        <w:rPr>
          <w:rFonts w:eastAsia="Malgun Gothic"/>
          <w:color w:val="auto"/>
          <w:lang w:eastAsia="ko-KR"/>
        </w:rPr>
        <w:t>An example of sport video and graphic overlapping</w:t>
      </w:r>
    </w:p>
    <w:p w14:paraId="720F33FC" w14:textId="6D7463F7" w:rsidR="009150B3" w:rsidRPr="009150B3" w:rsidRDefault="009150B3" w:rsidP="009150B3">
      <w:pPr>
        <w:rPr>
          <w:rFonts w:eastAsia="Malgun Gothic"/>
          <w:lang w:val="sv-SE" w:eastAsia="ko-KR"/>
        </w:rPr>
      </w:pPr>
      <w:r w:rsidRPr="009150B3">
        <w:rPr>
          <w:rFonts w:eastAsia="Malgun Gothic"/>
          <w:lang w:val="sv-SE" w:eastAsia="ko-KR"/>
        </w:rPr>
        <w:t>The distributed network processing solution has its unique advantages in terms of resource efficiency compared to the traditional broadcasting systems. When the media processing functionality is located in distributed networks or the Cloud, the complete media processing functionalities could be provided as Processing as a Service to various service providers in a shared manner, which will significantly save resources compared to traditional media processing systems, where each of the service provider needs to develop its own media processing functionality.</w:t>
      </w:r>
    </w:p>
    <w:p w14:paraId="35DC5717" w14:textId="77777777" w:rsidR="009150B3" w:rsidRDefault="009150B3" w:rsidP="00127F59">
      <w:pPr>
        <w:rPr>
          <w:rFonts w:eastAsia="Malgun Gothic"/>
          <w:lang w:val="en-GB" w:eastAsia="ko-KR"/>
        </w:rPr>
      </w:pPr>
    </w:p>
    <w:p w14:paraId="6105EBB0" w14:textId="18E89A46" w:rsidR="009150B3" w:rsidRDefault="002B4826" w:rsidP="00A86992">
      <w:pPr>
        <w:pStyle w:val="Heading2"/>
        <w:rPr>
          <w:rFonts w:eastAsia="Malgun Gothic"/>
          <w:lang w:val="en-GB" w:eastAsia="ko-KR"/>
        </w:rPr>
      </w:pPr>
      <w:r>
        <w:rPr>
          <w:rFonts w:eastAsia="Malgun Gothic" w:hint="eastAsia"/>
          <w:lang w:val="en-GB" w:eastAsia="ko-KR"/>
        </w:rPr>
        <w:t>Interactive media services</w:t>
      </w:r>
    </w:p>
    <w:p w14:paraId="0515932A" w14:textId="6620661D" w:rsidR="00C479AC" w:rsidRPr="00C479AC" w:rsidRDefault="00C479AC" w:rsidP="00C479AC">
      <w:pPr>
        <w:ind w:firstLineChars="50" w:firstLine="120"/>
        <w:rPr>
          <w:rFonts w:eastAsia="Malgun Gothic"/>
          <w:lang w:eastAsia="ko-KR"/>
        </w:rPr>
      </w:pPr>
      <w:r>
        <w:rPr>
          <w:rFonts w:eastAsia="Malgun Gothic" w:hint="eastAsia"/>
          <w:lang w:eastAsia="ko-KR"/>
        </w:rPr>
        <w:t>M</w:t>
      </w:r>
      <w:r w:rsidRPr="00C479AC">
        <w:rPr>
          <w:rFonts w:eastAsia="Malgun Gothic"/>
          <w:lang w:eastAsia="ko-KR"/>
        </w:rPr>
        <w:t xml:space="preserve">ultiple clients can interact through the processing unit B in </w:t>
      </w:r>
      <w:r w:rsidR="00DC43F6">
        <w:rPr>
          <w:rFonts w:eastAsia="Malgun Gothic"/>
          <w:lang w:eastAsia="ko-KR"/>
        </w:rPr>
        <w:t>NBMP</w:t>
      </w:r>
      <w:r w:rsidRPr="00C479AC">
        <w:rPr>
          <w:rFonts w:eastAsia="Malgun Gothic"/>
          <w:lang w:eastAsia="ko-KR"/>
        </w:rPr>
        <w:t xml:space="preserve">. The client can upload the media content to the processing unit B, which can process and integrate the media content from the server and the multiple clients, and send the processed media content to different clients. </w:t>
      </w:r>
    </w:p>
    <w:p w14:paraId="277169BB" w14:textId="53086019" w:rsidR="00C479AC" w:rsidRPr="00C479AC" w:rsidRDefault="00C479AC" w:rsidP="00C479AC">
      <w:pPr>
        <w:ind w:firstLineChars="50" w:firstLine="120"/>
        <w:rPr>
          <w:rFonts w:eastAsia="Malgun Gothic"/>
          <w:lang w:eastAsia="ko-KR"/>
        </w:rPr>
      </w:pPr>
      <w:r>
        <w:rPr>
          <w:rFonts w:eastAsia="Malgun Gothic"/>
          <w:lang w:eastAsia="ko-KR"/>
        </w:rPr>
        <w:lastRenderedPageBreak/>
        <w:fldChar w:fldCharType="begin"/>
      </w:r>
      <w:r>
        <w:rPr>
          <w:rFonts w:eastAsia="Malgun Gothic"/>
          <w:lang w:eastAsia="ko-KR"/>
        </w:rPr>
        <w:instrText xml:space="preserve"> REF _Ref479254925 \h </w:instrText>
      </w:r>
      <w:r>
        <w:rPr>
          <w:rFonts w:eastAsia="Malgun Gothic"/>
          <w:lang w:eastAsia="ko-KR"/>
        </w:rPr>
      </w:r>
      <w:r>
        <w:rPr>
          <w:rFonts w:eastAsia="Malgun Gothic"/>
          <w:lang w:eastAsia="ko-KR"/>
        </w:rPr>
        <w:fldChar w:fldCharType="separate"/>
      </w:r>
      <w:r w:rsidR="00824EA1" w:rsidRPr="002A42FE">
        <w:t xml:space="preserve">Figure </w:t>
      </w:r>
      <w:r w:rsidR="00824EA1">
        <w:rPr>
          <w:noProof/>
        </w:rPr>
        <w:t>6</w:t>
      </w:r>
      <w:r>
        <w:rPr>
          <w:rFonts w:eastAsia="Malgun Gothic"/>
          <w:lang w:eastAsia="ko-KR"/>
        </w:rPr>
        <w:fldChar w:fldCharType="end"/>
      </w:r>
      <w:r>
        <w:rPr>
          <w:rFonts w:eastAsia="Malgun Gothic" w:hint="eastAsia"/>
          <w:lang w:eastAsia="ko-KR"/>
        </w:rPr>
        <w:t xml:space="preserve"> </w:t>
      </w:r>
      <w:r w:rsidRPr="00C479AC">
        <w:rPr>
          <w:rFonts w:eastAsia="Malgun Gothic"/>
          <w:lang w:eastAsia="ko-KR"/>
        </w:rPr>
        <w:t>shows an example of the system for multi-client interacting based on processing unit B. Original video (S) is ingested and initially encoded into an initial stream (T) at an origin (A). The initial stream (T) is delivered to a node (B) within the media delivery network, up to the edge server. Processing unit B can simultaneously receive the media resources T from the server and the media content W1, W2, W3, W4 generated at clients. The processing unit B can process and integrate the media content, and then the processed media content U1, U2, U3, U4 can be delivered to the corresponding clients. Note that different versions of media content (U1, U2, U3, U4) need to meet the requirements of different device capabilities and media content.</w:t>
      </w:r>
    </w:p>
    <w:p w14:paraId="44F1E1B5" w14:textId="77777777" w:rsidR="00C479AC" w:rsidRDefault="00C479AC" w:rsidP="00A86992">
      <w:pPr>
        <w:ind w:firstLineChars="50" w:firstLine="120"/>
        <w:rPr>
          <w:rFonts w:eastAsia="Malgun Gothic"/>
          <w:lang w:eastAsia="ko-KR"/>
        </w:rPr>
      </w:pPr>
    </w:p>
    <w:p w14:paraId="25BB29EC" w14:textId="77777777" w:rsidR="00C479AC" w:rsidRPr="002A42FE" w:rsidRDefault="00C479AC" w:rsidP="00C479AC">
      <w:pPr>
        <w:keepNext/>
        <w:ind w:firstLineChars="50" w:firstLine="120"/>
      </w:pPr>
      <w:r w:rsidRPr="002A42FE">
        <w:object w:dxaOrig="25057" w:dyaOrig="13368" w14:anchorId="2E1AA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21.4pt" o:ole="">
            <v:imagedata r:id="rId12" o:title=""/>
          </v:shape>
          <o:OLEObject Type="Embed" ProgID="Visio.Drawing.15" ShapeID="_x0000_i1025" DrawAspect="Content" ObjectID="_1562340373" r:id="rId13"/>
        </w:object>
      </w:r>
    </w:p>
    <w:p w14:paraId="0E6CAE21" w14:textId="49D9AF24" w:rsidR="00C479AC" w:rsidRPr="002A42FE" w:rsidRDefault="00C479AC" w:rsidP="00C479AC">
      <w:pPr>
        <w:pStyle w:val="Caption"/>
        <w:jc w:val="center"/>
        <w:rPr>
          <w:rFonts w:eastAsia="Malgun Gothic"/>
          <w:color w:val="auto"/>
          <w:lang w:eastAsia="ko-KR"/>
        </w:rPr>
      </w:pPr>
      <w:bookmarkStart w:id="10" w:name="_Ref479254925"/>
      <w:r w:rsidRPr="002A42FE">
        <w:rPr>
          <w:color w:val="auto"/>
        </w:rPr>
        <w:t xml:space="preserve">Figure </w:t>
      </w:r>
      <w:r w:rsidRPr="002A42FE">
        <w:rPr>
          <w:color w:val="auto"/>
        </w:rPr>
        <w:fldChar w:fldCharType="begin"/>
      </w:r>
      <w:r w:rsidRPr="002A42FE">
        <w:rPr>
          <w:color w:val="auto"/>
        </w:rPr>
        <w:instrText xml:space="preserve"> SEQ Figure \* ARABIC </w:instrText>
      </w:r>
      <w:r w:rsidRPr="002A42FE">
        <w:rPr>
          <w:color w:val="auto"/>
        </w:rPr>
        <w:fldChar w:fldCharType="separate"/>
      </w:r>
      <w:r w:rsidR="00824EA1">
        <w:rPr>
          <w:noProof/>
          <w:color w:val="auto"/>
        </w:rPr>
        <w:t>6</w:t>
      </w:r>
      <w:r w:rsidRPr="002A42FE">
        <w:rPr>
          <w:color w:val="auto"/>
        </w:rPr>
        <w:fldChar w:fldCharType="end"/>
      </w:r>
      <w:bookmarkEnd w:id="10"/>
      <w:r w:rsidRPr="002A42FE">
        <w:rPr>
          <w:rFonts w:eastAsia="Malgun Gothic" w:hint="eastAsia"/>
          <w:color w:val="auto"/>
          <w:lang w:eastAsia="ko-KR"/>
        </w:rPr>
        <w:t xml:space="preserve"> </w:t>
      </w:r>
      <w:r w:rsidRPr="002A42FE">
        <w:rPr>
          <w:rFonts w:eastAsia="Malgun Gothic"/>
          <w:color w:val="auto"/>
          <w:lang w:eastAsia="ko-KR"/>
        </w:rPr>
        <w:t>Application example: the multi-client interacting through processing unit B</w:t>
      </w:r>
    </w:p>
    <w:p w14:paraId="1BC1E150" w14:textId="77777777" w:rsidR="00A86992" w:rsidRPr="00A86992" w:rsidRDefault="00A86992" w:rsidP="00A86992">
      <w:pPr>
        <w:ind w:firstLineChars="50" w:firstLine="120"/>
        <w:rPr>
          <w:rFonts w:eastAsia="Malgun Gothic"/>
          <w:lang w:eastAsia="ko-KR"/>
        </w:rPr>
      </w:pPr>
      <w:r w:rsidRPr="002A42FE">
        <w:rPr>
          <w:rFonts w:eastAsia="Malgun Gothic"/>
          <w:lang w:eastAsia="ko-KR"/>
        </w:rPr>
        <w:t xml:space="preserve">The following use cases appear to be </w:t>
      </w:r>
      <w:r w:rsidRPr="00A86992">
        <w:rPr>
          <w:rFonts w:eastAsia="Malgun Gothic"/>
          <w:lang w:eastAsia="ko-KR"/>
        </w:rPr>
        <w:t>feasible in a multi-client interaction scenario.</w:t>
      </w:r>
    </w:p>
    <w:p w14:paraId="6B5C2F9F" w14:textId="015E47D2" w:rsidR="00A86992" w:rsidRPr="00A86992" w:rsidRDefault="00A86992" w:rsidP="00A86992">
      <w:pPr>
        <w:pStyle w:val="Heading3"/>
        <w:rPr>
          <w:rFonts w:eastAsia="Malgun Gothic"/>
          <w:lang w:eastAsia="ko-KR"/>
        </w:rPr>
      </w:pPr>
      <w:r w:rsidRPr="00A86992">
        <w:rPr>
          <w:rFonts w:eastAsia="Malgun Gothic"/>
          <w:lang w:eastAsia="ko-KR"/>
        </w:rPr>
        <w:t>Use case 1:</w:t>
      </w:r>
      <w:r w:rsidR="00D81EF2">
        <w:rPr>
          <w:rFonts w:eastAsia="Malgun Gothic" w:hint="eastAsia"/>
          <w:lang w:eastAsia="ko-KR"/>
        </w:rPr>
        <w:t xml:space="preserve"> media processing for Vehicles</w:t>
      </w:r>
    </w:p>
    <w:p w14:paraId="4A9BCE89" w14:textId="77777777" w:rsidR="00A86992" w:rsidRPr="00A86992" w:rsidRDefault="00A86992" w:rsidP="00A86992">
      <w:pPr>
        <w:ind w:firstLineChars="50" w:firstLine="120"/>
        <w:rPr>
          <w:rFonts w:eastAsia="Malgun Gothic"/>
          <w:lang w:eastAsia="ko-KR"/>
        </w:rPr>
      </w:pPr>
      <w:r w:rsidRPr="00A86992">
        <w:rPr>
          <w:rFonts w:eastAsia="Malgun Gothic"/>
          <w:lang w:eastAsia="ko-KR"/>
        </w:rPr>
        <w:t>In the Internet of Vehicles scenario, the existing technology is the car to get around the traffic information and some of the surrounding vehicles simple information, in the local information processing, to guide the safety of the car driving. However, these information is often limited, single car's processing capacity is limited. In the Internet of Vehicles, many vehicles can be connected by Wi-Fi, LTE-U or other ways for free information exchange. A processing unit B may be added to these devices to improve the processing capability of vehicle status information, traffic information, etc., to obtain more reliable and effective results to guarantee safe driving.</w:t>
      </w:r>
    </w:p>
    <w:p w14:paraId="564F4DA3" w14:textId="5622F85D" w:rsidR="00A86992" w:rsidRPr="00A86992" w:rsidRDefault="00A86992" w:rsidP="00A86992">
      <w:pPr>
        <w:rPr>
          <w:rFonts w:eastAsia="Malgun Gothic"/>
          <w:lang w:eastAsia="ko-KR"/>
        </w:rPr>
      </w:pPr>
      <w:r w:rsidRPr="00A86992">
        <w:rPr>
          <w:rFonts w:eastAsia="Malgun Gothic"/>
          <w:lang w:eastAsia="ko-KR"/>
        </w:rPr>
        <w:t xml:space="preserve">As shown in </w:t>
      </w:r>
      <w:r w:rsidR="001048E7">
        <w:rPr>
          <w:rFonts w:eastAsia="Malgun Gothic"/>
          <w:lang w:eastAsia="ko-KR"/>
        </w:rPr>
        <w:fldChar w:fldCharType="begin"/>
      </w:r>
      <w:r w:rsidR="001048E7">
        <w:rPr>
          <w:rFonts w:eastAsia="Malgun Gothic"/>
          <w:lang w:eastAsia="ko-KR"/>
        </w:rPr>
        <w:instrText xml:space="preserve"> REF _Ref479254991 \h </w:instrText>
      </w:r>
      <w:r w:rsidR="001048E7">
        <w:rPr>
          <w:rFonts w:eastAsia="Malgun Gothic"/>
          <w:lang w:eastAsia="ko-KR"/>
        </w:rPr>
      </w:r>
      <w:r w:rsidR="001048E7">
        <w:rPr>
          <w:rFonts w:eastAsia="Malgun Gothic"/>
          <w:lang w:eastAsia="ko-KR"/>
        </w:rPr>
        <w:fldChar w:fldCharType="separate"/>
      </w:r>
      <w:r w:rsidR="00824EA1" w:rsidRPr="001048E7">
        <w:t xml:space="preserve">Figure </w:t>
      </w:r>
      <w:r w:rsidR="00824EA1">
        <w:rPr>
          <w:noProof/>
        </w:rPr>
        <w:t>7</w:t>
      </w:r>
      <w:r w:rsidR="001048E7">
        <w:rPr>
          <w:rFonts w:eastAsia="Malgun Gothic"/>
          <w:lang w:eastAsia="ko-KR"/>
        </w:rPr>
        <w:fldChar w:fldCharType="end"/>
      </w:r>
      <w:r w:rsidRPr="00A86992">
        <w:rPr>
          <w:rFonts w:eastAsia="Malgun Gothic"/>
          <w:lang w:eastAsia="ko-KR"/>
        </w:rPr>
        <w:t>, in the Internet of Vehicles, the unit B (monitoring &amp; control infrastructure) may be established as a roadside unit, and the vehicle in the area covered by the roadside unit transmits its own position, speed, acceleration, steering info</w:t>
      </w:r>
      <w:r w:rsidRPr="00A86992">
        <w:rPr>
          <w:rFonts w:eastAsia="Malgun Gothic" w:hint="eastAsia"/>
          <w:lang w:eastAsia="ko-KR"/>
        </w:rPr>
        <w:t>rmation and so on. At the same time</w:t>
      </w:r>
      <w:r w:rsidRPr="00A86992">
        <w:rPr>
          <w:rFonts w:eastAsia="Malgun Gothic" w:hint="eastAsia"/>
          <w:lang w:eastAsia="ko-KR"/>
        </w:rPr>
        <w:t>，</w:t>
      </w:r>
      <w:r w:rsidRPr="00A86992">
        <w:rPr>
          <w:rFonts w:eastAsia="Malgun Gothic" w:hint="eastAsia"/>
          <w:lang w:eastAsia="ko-KR"/>
        </w:rPr>
        <w:t>the roadside unit side itself can also collects traffic information through the sensor, such as the front may be pedestrians crossing the road. Roadside units also have stored some local information, such as the map info</w:t>
      </w:r>
      <w:r w:rsidRPr="00A86992">
        <w:rPr>
          <w:rFonts w:eastAsia="Malgun Gothic"/>
          <w:lang w:eastAsia="ko-KR"/>
        </w:rPr>
        <w:t>rmation. Number of adjacent roadside units can communicate with each other and exchange traffic information. In addition, the upper side of the roadside unit may have an upper layer information processing and control unit, and the roadside unit may upload information to the upper unit, and the upper unit may also send information to the roadside unit. Road side unit can process information from all above (vehicles, adjacent roadside units, upper layer unit, local storage, and calculate the control information used to guide each car's safe driving, such as to remind the driver in front of the car may break, slow down, or broadcast traffic information to all cars.</w:t>
      </w:r>
    </w:p>
    <w:p w14:paraId="69E559D5" w14:textId="77777777" w:rsidR="001048E7" w:rsidRPr="001048E7" w:rsidRDefault="001048E7" w:rsidP="001048E7">
      <w:pPr>
        <w:keepNext/>
        <w:jc w:val="center"/>
      </w:pPr>
      <w:r w:rsidRPr="001048E7">
        <w:rPr>
          <w:rFonts w:ascii="Arial" w:hAnsi="Arial" w:cs="Arial"/>
          <w:noProof/>
          <w:szCs w:val="21"/>
          <w:lang w:val="en-GB" w:eastAsia="en-GB"/>
        </w:rPr>
        <w:lastRenderedPageBreak/>
        <w:drawing>
          <wp:inline distT="0" distB="0" distL="0" distR="0" wp14:anchorId="7BCE4517" wp14:editId="12C4FF3F">
            <wp:extent cx="4925913" cy="2998382"/>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车联网通信技术：IVC、V2V、V2I、DSRC">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37587" cy="3005488"/>
                    </a:xfrm>
                    <a:prstGeom prst="rect">
                      <a:avLst/>
                    </a:prstGeom>
                    <a:noFill/>
                    <a:ln>
                      <a:noFill/>
                    </a:ln>
                  </pic:spPr>
                </pic:pic>
              </a:graphicData>
            </a:graphic>
          </wp:inline>
        </w:drawing>
      </w:r>
    </w:p>
    <w:p w14:paraId="3B624753" w14:textId="6915A2C1" w:rsidR="00A86992" w:rsidRPr="001048E7" w:rsidRDefault="001048E7" w:rsidP="001048E7">
      <w:pPr>
        <w:pStyle w:val="Caption"/>
        <w:jc w:val="center"/>
        <w:rPr>
          <w:rFonts w:eastAsia="Malgun Gothic"/>
          <w:color w:val="auto"/>
          <w:lang w:eastAsia="ko-KR"/>
        </w:rPr>
      </w:pPr>
      <w:bookmarkStart w:id="11" w:name="_Ref479254991"/>
      <w:r w:rsidRPr="001048E7">
        <w:rPr>
          <w:color w:val="auto"/>
        </w:rPr>
        <w:t xml:space="preserve">Figure </w:t>
      </w:r>
      <w:r w:rsidRPr="001048E7">
        <w:rPr>
          <w:color w:val="auto"/>
        </w:rPr>
        <w:fldChar w:fldCharType="begin"/>
      </w:r>
      <w:r w:rsidRPr="001048E7">
        <w:rPr>
          <w:color w:val="auto"/>
        </w:rPr>
        <w:instrText xml:space="preserve"> SEQ Figure \* ARABIC </w:instrText>
      </w:r>
      <w:r w:rsidRPr="001048E7">
        <w:rPr>
          <w:color w:val="auto"/>
        </w:rPr>
        <w:fldChar w:fldCharType="separate"/>
      </w:r>
      <w:r w:rsidR="00824EA1">
        <w:rPr>
          <w:noProof/>
          <w:color w:val="auto"/>
        </w:rPr>
        <w:t>7</w:t>
      </w:r>
      <w:r w:rsidRPr="001048E7">
        <w:rPr>
          <w:color w:val="auto"/>
        </w:rPr>
        <w:fldChar w:fldCharType="end"/>
      </w:r>
      <w:bookmarkEnd w:id="11"/>
      <w:r w:rsidRPr="001048E7">
        <w:rPr>
          <w:rFonts w:eastAsia="Malgun Gothic" w:hint="eastAsia"/>
          <w:color w:val="auto"/>
          <w:lang w:eastAsia="ko-KR"/>
        </w:rPr>
        <w:t xml:space="preserve"> </w:t>
      </w:r>
      <w:r>
        <w:rPr>
          <w:rFonts w:eastAsia="Malgun Gothic" w:hint="eastAsia"/>
          <w:color w:val="auto"/>
          <w:lang w:eastAsia="ko-KR"/>
        </w:rPr>
        <w:t>U</w:t>
      </w:r>
      <w:r w:rsidRPr="001048E7">
        <w:rPr>
          <w:rFonts w:eastAsia="Malgun Gothic"/>
          <w:color w:val="auto"/>
          <w:lang w:eastAsia="ko-KR"/>
        </w:rPr>
        <w:t>nit B as monitoring &amp; control infrastructure in Internet of Vehicles</w:t>
      </w:r>
    </w:p>
    <w:p w14:paraId="58634D42" w14:textId="77777777" w:rsidR="00A86992" w:rsidRPr="001048E7" w:rsidRDefault="00A86992" w:rsidP="00A86992">
      <w:pPr>
        <w:rPr>
          <w:rFonts w:eastAsia="Malgun Gothic"/>
          <w:lang w:eastAsia="ko-KR"/>
        </w:rPr>
      </w:pPr>
    </w:p>
    <w:p w14:paraId="7497CF8A" w14:textId="18F60142" w:rsidR="00A86992" w:rsidRPr="001048E7" w:rsidRDefault="00A86992" w:rsidP="00A86992">
      <w:pPr>
        <w:pStyle w:val="Heading3"/>
        <w:rPr>
          <w:rFonts w:eastAsia="Malgun Gothic"/>
          <w:lang w:eastAsia="ko-KR"/>
        </w:rPr>
      </w:pPr>
      <w:r w:rsidRPr="001048E7">
        <w:rPr>
          <w:rFonts w:eastAsia="Malgun Gothic"/>
          <w:lang w:eastAsia="ko-KR"/>
        </w:rPr>
        <w:t>Use case 2:</w:t>
      </w:r>
      <w:r w:rsidR="00D81EF2">
        <w:rPr>
          <w:rFonts w:eastAsia="Malgun Gothic" w:hint="eastAsia"/>
          <w:lang w:eastAsia="ko-KR"/>
        </w:rPr>
        <w:t xml:space="preserve"> media processing for interactivity</w:t>
      </w:r>
    </w:p>
    <w:p w14:paraId="7F01D6EB" w14:textId="03FA5DAD" w:rsidR="00A86992" w:rsidRPr="001048E7" w:rsidRDefault="00A86992" w:rsidP="00A86992">
      <w:pPr>
        <w:ind w:firstLineChars="50" w:firstLine="120"/>
        <w:rPr>
          <w:rFonts w:eastAsia="Malgun Gothic"/>
          <w:lang w:eastAsia="ko-KR"/>
        </w:rPr>
      </w:pPr>
      <w:r w:rsidRPr="001048E7">
        <w:rPr>
          <w:rFonts w:eastAsia="Malgun Gothic"/>
          <w:lang w:eastAsia="ko-KR"/>
        </w:rPr>
        <w:t xml:space="preserve">In an interactive game scenario, you can build a processing unit, unit B in </w:t>
      </w:r>
      <w:r w:rsidR="00DC43F6">
        <w:rPr>
          <w:rFonts w:eastAsia="Malgun Gothic"/>
          <w:lang w:eastAsia="ko-KR"/>
        </w:rPr>
        <w:t>NBMP</w:t>
      </w:r>
      <w:r w:rsidRPr="001048E7">
        <w:rPr>
          <w:rFonts w:eastAsia="Malgun Gothic"/>
          <w:lang w:eastAsia="ko-KR"/>
        </w:rPr>
        <w:t>, that is closer to the client which performs server-like functionality. This can reduce server workload, speed up processing, and reduce server-side bandwidth consumption. The game user uploads the operation information to the unit B, the unit B may give the game control information according to the operation information of the plurality of users. If the two users use the mouse to move the character, the unit B calculates the position according to the user's mouse movement displacement and the user's previous spatial position Whether the two users meet, and based on the role of two users to determine whether to give a match.</w:t>
      </w:r>
    </w:p>
    <w:p w14:paraId="049EE3E5" w14:textId="1CF7766C" w:rsidR="00A86992" w:rsidRPr="001048E7" w:rsidRDefault="00A86992" w:rsidP="00A86992">
      <w:pPr>
        <w:rPr>
          <w:rFonts w:eastAsia="Malgun Gothic"/>
          <w:lang w:eastAsia="ko-KR"/>
        </w:rPr>
      </w:pPr>
      <w:r w:rsidRPr="001048E7">
        <w:rPr>
          <w:rFonts w:eastAsia="Malgun Gothic"/>
          <w:lang w:eastAsia="ko-KR"/>
        </w:rPr>
        <w:t xml:space="preserve">As shown in </w:t>
      </w:r>
      <w:r w:rsidR="00FD5C7F">
        <w:rPr>
          <w:rFonts w:eastAsia="Malgun Gothic"/>
          <w:lang w:eastAsia="ko-KR"/>
        </w:rPr>
        <w:fldChar w:fldCharType="begin"/>
      </w:r>
      <w:r w:rsidR="00FD5C7F">
        <w:rPr>
          <w:rFonts w:eastAsia="Malgun Gothic"/>
          <w:lang w:eastAsia="ko-KR"/>
        </w:rPr>
        <w:instrText xml:space="preserve"> REF _Ref479255207 \h </w:instrText>
      </w:r>
      <w:r w:rsidR="00FD5C7F">
        <w:rPr>
          <w:rFonts w:eastAsia="Malgun Gothic"/>
          <w:lang w:eastAsia="ko-KR"/>
        </w:rPr>
      </w:r>
      <w:r w:rsidR="00FD5C7F">
        <w:rPr>
          <w:rFonts w:eastAsia="Malgun Gothic"/>
          <w:lang w:eastAsia="ko-KR"/>
        </w:rPr>
        <w:fldChar w:fldCharType="separate"/>
      </w:r>
      <w:r w:rsidR="00824EA1" w:rsidRPr="001048E7">
        <w:t xml:space="preserve">Figure </w:t>
      </w:r>
      <w:r w:rsidR="00824EA1">
        <w:rPr>
          <w:noProof/>
        </w:rPr>
        <w:t>8</w:t>
      </w:r>
      <w:r w:rsidR="00FD5C7F">
        <w:rPr>
          <w:rFonts w:eastAsia="Malgun Gothic"/>
          <w:lang w:eastAsia="ko-KR"/>
        </w:rPr>
        <w:fldChar w:fldCharType="end"/>
      </w:r>
      <w:r w:rsidRPr="001048E7">
        <w:rPr>
          <w:rFonts w:eastAsia="Malgun Gothic"/>
          <w:lang w:eastAsia="ko-KR"/>
        </w:rPr>
        <w:t>, the figure, in city A, city B, city C, city D have a game intermediate processing unit B, the server in city E. When a number of game users (user 1, user 2, user 3) are in city A, the operation information of each user only need to upload to city A's unit B for processing. When the game users from different regions, such as game users from city A (user 4), city B (user 5) and city C (user 6), the user's operation information can be uploaded to the local processor, after the initial processing the information will be uploaded to processor in city D, and then processor in city D to do further processing.</w:t>
      </w:r>
    </w:p>
    <w:p w14:paraId="218628BE" w14:textId="77777777" w:rsidR="001048E7" w:rsidRPr="001048E7" w:rsidRDefault="001048E7" w:rsidP="001048E7">
      <w:pPr>
        <w:keepNext/>
        <w:jc w:val="center"/>
      </w:pPr>
      <w:r w:rsidRPr="001048E7">
        <w:object w:dxaOrig="13753" w:dyaOrig="11484" w14:anchorId="38E66A89">
          <v:shape id="_x0000_i1026" type="#_x0000_t75" style="width:355.8pt;height:297.6pt" o:ole="">
            <v:imagedata r:id="rId16" o:title=""/>
          </v:shape>
          <o:OLEObject Type="Embed" ProgID="Visio.Drawing.15" ShapeID="_x0000_i1026" DrawAspect="Content" ObjectID="_1562340374" r:id="rId17"/>
        </w:object>
      </w:r>
    </w:p>
    <w:p w14:paraId="5E9978AB" w14:textId="7A006DA1" w:rsidR="00A86992" w:rsidRPr="001048E7" w:rsidRDefault="001048E7" w:rsidP="001048E7">
      <w:pPr>
        <w:pStyle w:val="Caption"/>
        <w:jc w:val="center"/>
        <w:rPr>
          <w:rFonts w:eastAsia="Malgun Gothic"/>
          <w:color w:val="auto"/>
          <w:lang w:eastAsia="ko-KR"/>
        </w:rPr>
      </w:pPr>
      <w:bookmarkStart w:id="12" w:name="_Ref479255207"/>
      <w:r w:rsidRPr="001048E7">
        <w:rPr>
          <w:color w:val="auto"/>
        </w:rPr>
        <w:t xml:space="preserve">Figure </w:t>
      </w:r>
      <w:r w:rsidRPr="001048E7">
        <w:rPr>
          <w:color w:val="auto"/>
        </w:rPr>
        <w:fldChar w:fldCharType="begin"/>
      </w:r>
      <w:r w:rsidRPr="001048E7">
        <w:rPr>
          <w:color w:val="auto"/>
        </w:rPr>
        <w:instrText xml:space="preserve"> SEQ Figure \* ARABIC </w:instrText>
      </w:r>
      <w:r w:rsidRPr="001048E7">
        <w:rPr>
          <w:color w:val="auto"/>
        </w:rPr>
        <w:fldChar w:fldCharType="separate"/>
      </w:r>
      <w:r w:rsidR="00824EA1">
        <w:rPr>
          <w:noProof/>
          <w:color w:val="auto"/>
        </w:rPr>
        <w:t>8</w:t>
      </w:r>
      <w:r w:rsidRPr="001048E7">
        <w:rPr>
          <w:color w:val="auto"/>
        </w:rPr>
        <w:fldChar w:fldCharType="end"/>
      </w:r>
      <w:bookmarkEnd w:id="12"/>
      <w:r w:rsidRPr="001048E7">
        <w:rPr>
          <w:rFonts w:eastAsia="Malgun Gothic" w:hint="eastAsia"/>
          <w:color w:val="auto"/>
          <w:lang w:eastAsia="ko-KR"/>
        </w:rPr>
        <w:t xml:space="preserve"> </w:t>
      </w:r>
      <w:r w:rsidRPr="001048E7">
        <w:rPr>
          <w:rFonts w:eastAsia="Malgun Gothic"/>
          <w:color w:val="auto"/>
          <w:lang w:eastAsia="ko-KR"/>
        </w:rPr>
        <w:t>The distribution of the unit B and the server</w:t>
      </w:r>
    </w:p>
    <w:p w14:paraId="731DA6A8" w14:textId="702BA60F" w:rsidR="009150B3" w:rsidRDefault="00D81EF2" w:rsidP="00044E06">
      <w:pPr>
        <w:pStyle w:val="Heading2"/>
        <w:rPr>
          <w:rFonts w:eastAsia="Malgun Gothic"/>
          <w:lang w:val="en-GB" w:eastAsia="ko-KR"/>
        </w:rPr>
      </w:pPr>
      <w:r>
        <w:rPr>
          <w:rFonts w:eastAsia="Malgun Gothic" w:hint="eastAsia"/>
          <w:lang w:val="en-GB" w:eastAsia="ko-KR"/>
        </w:rPr>
        <w:t xml:space="preserve">Media </w:t>
      </w:r>
      <w:r w:rsidR="00960D6E">
        <w:rPr>
          <w:rFonts w:eastAsia="Malgun Gothic" w:hint="eastAsia"/>
          <w:lang w:val="en-GB" w:eastAsia="ko-KR"/>
        </w:rPr>
        <w:t xml:space="preserve">aware </w:t>
      </w:r>
      <w:r w:rsidR="002B4826">
        <w:rPr>
          <w:rFonts w:eastAsia="Malgun Gothic" w:hint="eastAsia"/>
          <w:lang w:val="en-GB" w:eastAsia="ko-KR"/>
        </w:rPr>
        <w:t>c</w:t>
      </w:r>
      <w:r w:rsidR="00044E06">
        <w:rPr>
          <w:rFonts w:eastAsia="Malgun Gothic" w:hint="eastAsia"/>
          <w:lang w:val="en-GB" w:eastAsia="ko-KR"/>
        </w:rPr>
        <w:t>aching</w:t>
      </w:r>
    </w:p>
    <w:p w14:paraId="19F3FF13" w14:textId="77777777" w:rsidR="00044E06" w:rsidRDefault="00044E06" w:rsidP="00044E06">
      <w:pPr>
        <w:pStyle w:val="Heading3"/>
        <w:rPr>
          <w:rFonts w:eastAsiaTheme="minorEastAsia"/>
          <w:lang w:eastAsia="zh-CN"/>
        </w:rPr>
      </w:pPr>
      <w:r>
        <w:rPr>
          <w:rFonts w:eastAsiaTheme="minorEastAsia" w:hint="eastAsia"/>
          <w:lang w:val="en-GB" w:eastAsia="zh-CN"/>
        </w:rPr>
        <w:t>Online</w:t>
      </w:r>
      <w:r w:rsidRPr="00F84710">
        <w:rPr>
          <w:rFonts w:eastAsiaTheme="minorEastAsia"/>
          <w:lang w:val="en-GB" w:eastAsia="zh-CN"/>
        </w:rPr>
        <w:t xml:space="preserve"> transcoding</w:t>
      </w:r>
    </w:p>
    <w:p w14:paraId="408D29C2" w14:textId="77777777" w:rsidR="00044E06" w:rsidRPr="003B04DB" w:rsidRDefault="00044E06" w:rsidP="0002442A">
      <w:pPr>
        <w:tabs>
          <w:tab w:val="left" w:pos="1134"/>
          <w:tab w:val="left" w:pos="1871"/>
          <w:tab w:val="left" w:pos="2268"/>
        </w:tabs>
        <w:overflowPunct w:val="0"/>
        <w:autoSpaceDE w:val="0"/>
        <w:autoSpaceDN w:val="0"/>
        <w:adjustRightInd w:val="0"/>
        <w:spacing w:before="120"/>
        <w:ind w:firstLineChars="50" w:firstLine="120"/>
        <w:jc w:val="left"/>
        <w:textAlignment w:val="baseline"/>
        <w:rPr>
          <w:rFonts w:eastAsiaTheme="minorEastAsia"/>
          <w:szCs w:val="20"/>
          <w:lang w:eastAsia="zh-CN"/>
        </w:rPr>
      </w:pPr>
      <w:r w:rsidRPr="003B04DB">
        <w:rPr>
          <w:rFonts w:eastAsiaTheme="minorEastAsia"/>
          <w:szCs w:val="20"/>
          <w:lang w:eastAsia="zh-CN"/>
        </w:rPr>
        <w:t xml:space="preserve">There </w:t>
      </w:r>
      <w:r w:rsidRPr="003B04DB">
        <w:rPr>
          <w:rFonts w:eastAsiaTheme="minorEastAsia" w:hint="eastAsia"/>
          <w:szCs w:val="20"/>
          <w:lang w:eastAsia="zh-CN"/>
        </w:rPr>
        <w:t>ha</w:t>
      </w:r>
      <w:r w:rsidRPr="003B04DB">
        <w:rPr>
          <w:rFonts w:eastAsiaTheme="minorEastAsia"/>
          <w:szCs w:val="20"/>
          <w:lang w:eastAsia="zh-CN"/>
        </w:rPr>
        <w:t xml:space="preserve">ve been three types of video transcoding strategies: </w:t>
      </w:r>
      <w:r w:rsidRPr="003B04DB">
        <w:rPr>
          <w:rFonts w:eastAsiaTheme="minorEastAsia" w:hint="eastAsia"/>
          <w:szCs w:val="20"/>
          <w:lang w:eastAsia="zh-CN"/>
        </w:rPr>
        <w:t>In the</w:t>
      </w:r>
      <w:r w:rsidRPr="003B04DB">
        <w:rPr>
          <w:rFonts w:eastAsiaTheme="minorEastAsia"/>
          <w:szCs w:val="20"/>
          <w:lang w:eastAsia="zh-CN"/>
        </w:rPr>
        <w:t xml:space="preserve"> first </w:t>
      </w:r>
      <w:r w:rsidRPr="003B04DB">
        <w:rPr>
          <w:rFonts w:eastAsiaTheme="minorEastAsia" w:hint="eastAsia"/>
          <w:szCs w:val="20"/>
          <w:lang w:eastAsia="zh-CN"/>
        </w:rPr>
        <w:t>type</w:t>
      </w:r>
      <w:r w:rsidRPr="003B04DB">
        <w:rPr>
          <w:rFonts w:eastAsiaTheme="minorEastAsia" w:hint="eastAsia"/>
          <w:szCs w:val="20"/>
          <w:lang w:eastAsia="zh-CN"/>
        </w:rPr>
        <w:t>，</w:t>
      </w:r>
      <w:r w:rsidRPr="003B04DB">
        <w:rPr>
          <w:rFonts w:eastAsiaTheme="minorEastAsia"/>
          <w:szCs w:val="20"/>
          <w:lang w:eastAsia="zh-CN"/>
        </w:rPr>
        <w:t xml:space="preserve">the </w:t>
      </w:r>
      <w:r w:rsidRPr="003B04DB">
        <w:rPr>
          <w:rFonts w:eastAsiaTheme="minorEastAsia" w:hint="eastAsia"/>
          <w:szCs w:val="20"/>
          <w:lang w:eastAsia="zh-CN"/>
        </w:rPr>
        <w:t>content</w:t>
      </w:r>
      <w:r w:rsidRPr="003B04DB">
        <w:rPr>
          <w:rFonts w:eastAsiaTheme="minorEastAsia"/>
          <w:szCs w:val="20"/>
          <w:lang w:eastAsia="zh-CN"/>
        </w:rPr>
        <w:t xml:space="preserve"> provider to provide different versions</w:t>
      </w:r>
      <w:r w:rsidRPr="003B04DB">
        <w:rPr>
          <w:rFonts w:eastAsiaTheme="minorEastAsia" w:hint="eastAsia"/>
          <w:szCs w:val="20"/>
          <w:lang w:eastAsia="zh-CN"/>
        </w:rPr>
        <w:t>（</w:t>
      </w:r>
      <w:r w:rsidRPr="003B04DB">
        <w:rPr>
          <w:rFonts w:eastAsiaTheme="minorEastAsia" w:hint="eastAsia"/>
          <w:szCs w:val="20"/>
          <w:lang w:eastAsia="zh-CN"/>
        </w:rPr>
        <w:t>bit rates</w:t>
      </w:r>
      <w:r w:rsidRPr="003B04DB">
        <w:rPr>
          <w:rFonts w:eastAsiaTheme="minorEastAsia" w:hint="eastAsia"/>
          <w:szCs w:val="20"/>
          <w:lang w:eastAsia="zh-CN"/>
        </w:rPr>
        <w:t>）</w:t>
      </w:r>
      <w:r w:rsidRPr="003B04DB">
        <w:rPr>
          <w:rFonts w:eastAsiaTheme="minorEastAsia"/>
          <w:szCs w:val="20"/>
          <w:lang w:eastAsia="zh-CN"/>
        </w:rPr>
        <w:t xml:space="preserve"> of the video content stored in the video distribution </w:t>
      </w:r>
      <w:bookmarkStart w:id="13" w:name="OLE_LINK11"/>
      <w:bookmarkStart w:id="14" w:name="OLE_LINK12"/>
      <w:r w:rsidRPr="003B04DB">
        <w:rPr>
          <w:rFonts w:eastAsiaTheme="minorEastAsia"/>
          <w:szCs w:val="20"/>
          <w:lang w:eastAsia="zh-CN"/>
        </w:rPr>
        <w:t>device</w:t>
      </w:r>
      <w:bookmarkEnd w:id="13"/>
      <w:bookmarkEnd w:id="14"/>
      <w:r w:rsidRPr="003B04DB">
        <w:rPr>
          <w:rFonts w:eastAsiaTheme="minorEastAsia"/>
          <w:szCs w:val="20"/>
          <w:lang w:eastAsia="zh-CN"/>
        </w:rPr>
        <w:t xml:space="preserve">, when the user </w:t>
      </w:r>
      <w:r w:rsidRPr="003B04DB">
        <w:rPr>
          <w:rFonts w:eastAsiaTheme="minorEastAsia" w:hint="eastAsia"/>
          <w:szCs w:val="20"/>
          <w:lang w:eastAsia="zh-CN"/>
        </w:rPr>
        <w:t xml:space="preserve">requests a </w:t>
      </w:r>
      <w:r w:rsidRPr="003B04DB">
        <w:rPr>
          <w:rFonts w:eastAsiaTheme="minorEastAsia"/>
          <w:szCs w:val="20"/>
          <w:lang w:eastAsia="zh-CN"/>
        </w:rPr>
        <w:t xml:space="preserve"> video content from the server, the video distribution device send the </w:t>
      </w:r>
      <w:r w:rsidRPr="003B04DB">
        <w:rPr>
          <w:rFonts w:eastAsiaTheme="minorEastAsia" w:hint="eastAsia"/>
          <w:szCs w:val="20"/>
          <w:lang w:eastAsia="zh-CN"/>
        </w:rPr>
        <w:t xml:space="preserve">corresponding </w:t>
      </w:r>
      <w:r w:rsidRPr="003B04DB">
        <w:rPr>
          <w:rFonts w:eastAsiaTheme="minorEastAsia"/>
          <w:szCs w:val="20"/>
          <w:lang w:eastAsia="zh-CN"/>
        </w:rPr>
        <w:t xml:space="preserve"> version to the client. </w:t>
      </w:r>
    </w:p>
    <w:p w14:paraId="0287D79D" w14:textId="77777777" w:rsidR="00044E06" w:rsidRPr="003B04DB"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3B04DB">
        <w:rPr>
          <w:rFonts w:eastAsiaTheme="minorEastAsia" w:hint="eastAsia"/>
          <w:szCs w:val="20"/>
          <w:lang w:eastAsia="zh-CN"/>
        </w:rPr>
        <w:t>In the second type</w:t>
      </w:r>
      <w:r w:rsidRPr="003B04DB">
        <w:rPr>
          <w:rFonts w:eastAsiaTheme="minorEastAsia" w:hint="eastAsia"/>
          <w:szCs w:val="20"/>
          <w:lang w:eastAsia="zh-CN"/>
        </w:rPr>
        <w:t>，</w:t>
      </w:r>
      <w:r w:rsidRPr="003B04DB">
        <w:rPr>
          <w:rFonts w:eastAsiaTheme="minorEastAsia"/>
          <w:szCs w:val="20"/>
          <w:lang w:eastAsia="zh-CN"/>
        </w:rPr>
        <w:t xml:space="preserve"> the video provider sends only</w:t>
      </w:r>
      <w:r w:rsidRPr="003B04DB">
        <w:rPr>
          <w:rFonts w:eastAsiaTheme="minorEastAsia" w:hint="eastAsia"/>
          <w:szCs w:val="20"/>
          <w:lang w:eastAsia="zh-CN"/>
        </w:rPr>
        <w:t xml:space="preserve"> one </w:t>
      </w:r>
      <w:r w:rsidRPr="003B04DB">
        <w:rPr>
          <w:rFonts w:eastAsiaTheme="minorEastAsia"/>
          <w:szCs w:val="20"/>
          <w:lang w:eastAsia="zh-CN"/>
        </w:rPr>
        <w:t>video content</w:t>
      </w:r>
      <w:r w:rsidRPr="003B04DB">
        <w:rPr>
          <w:rFonts w:eastAsiaTheme="minorEastAsia" w:hint="eastAsia"/>
          <w:szCs w:val="20"/>
          <w:lang w:eastAsia="zh-CN"/>
        </w:rPr>
        <w:t xml:space="preserve"> with high bitrate</w:t>
      </w:r>
      <w:r w:rsidRPr="003B04DB">
        <w:rPr>
          <w:rFonts w:eastAsiaTheme="minorEastAsia"/>
          <w:szCs w:val="20"/>
          <w:lang w:eastAsia="zh-CN"/>
        </w:rPr>
        <w:t xml:space="preserve"> to the video distribution device, and the video distribution device transcodes the high bitrate video content into different versions of </w:t>
      </w:r>
      <w:r w:rsidRPr="003B04DB">
        <w:rPr>
          <w:rFonts w:eastAsiaTheme="minorEastAsia" w:hint="eastAsia"/>
          <w:szCs w:val="20"/>
          <w:lang w:eastAsia="zh-CN"/>
        </w:rPr>
        <w:t>lower bitrate.</w:t>
      </w:r>
      <w:r w:rsidRPr="003B04DB">
        <w:rPr>
          <w:rFonts w:eastAsiaTheme="minorEastAsia"/>
          <w:szCs w:val="20"/>
          <w:lang w:eastAsia="zh-CN"/>
        </w:rPr>
        <w:t xml:space="preserve"> </w:t>
      </w:r>
      <w:r>
        <w:rPr>
          <w:rFonts w:eastAsiaTheme="minorEastAsia"/>
          <w:szCs w:val="20"/>
          <w:lang w:eastAsia="zh-CN"/>
        </w:rPr>
        <w:t>B</w:t>
      </w:r>
      <w:r w:rsidRPr="003B04DB">
        <w:rPr>
          <w:rFonts w:eastAsiaTheme="minorEastAsia"/>
          <w:szCs w:val="20"/>
          <w:lang w:eastAsia="zh-CN"/>
        </w:rPr>
        <w:t>efore the user</w:t>
      </w:r>
      <w:r w:rsidRPr="003B04DB">
        <w:rPr>
          <w:rFonts w:eastAsiaTheme="minorEastAsia" w:hint="eastAsia"/>
          <w:szCs w:val="20"/>
          <w:lang w:eastAsia="zh-CN"/>
        </w:rPr>
        <w:t>s reveal theirs</w:t>
      </w:r>
      <w:r w:rsidRPr="003B04DB">
        <w:rPr>
          <w:rFonts w:eastAsiaTheme="minorEastAsia"/>
          <w:szCs w:val="20"/>
          <w:lang w:eastAsia="zh-CN"/>
        </w:rPr>
        <w:t xml:space="preserve"> requests. </w:t>
      </w:r>
    </w:p>
    <w:p w14:paraId="3067573C" w14:textId="77777777" w:rsidR="00044E06" w:rsidRPr="003B04DB"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3B04DB">
        <w:rPr>
          <w:rFonts w:eastAsiaTheme="minorEastAsia" w:hint="eastAsia"/>
          <w:szCs w:val="20"/>
          <w:lang w:eastAsia="zh-CN"/>
        </w:rPr>
        <w:t>In the last type,</w:t>
      </w:r>
      <w:r w:rsidRPr="003B04DB">
        <w:rPr>
          <w:rFonts w:eastAsiaTheme="minorEastAsia"/>
          <w:szCs w:val="20"/>
          <w:lang w:eastAsia="zh-CN"/>
        </w:rPr>
        <w:t xml:space="preserve"> the video provider sends the video content of the high bitrate to the video distribution device, and the video distribution device transcode the stored high bit rate video to a low</w:t>
      </w:r>
      <w:r w:rsidRPr="003B04DB">
        <w:rPr>
          <w:rFonts w:eastAsiaTheme="minorEastAsia" w:hint="eastAsia"/>
          <w:szCs w:val="20"/>
          <w:lang w:eastAsia="zh-CN"/>
        </w:rPr>
        <w:t>er</w:t>
      </w:r>
      <w:r w:rsidRPr="003B04DB">
        <w:rPr>
          <w:rFonts w:eastAsiaTheme="minorEastAsia"/>
          <w:szCs w:val="20"/>
          <w:lang w:eastAsia="zh-CN"/>
        </w:rPr>
        <w:t xml:space="preserve"> bitrate</w:t>
      </w:r>
      <w:r w:rsidRPr="003B04DB">
        <w:rPr>
          <w:rFonts w:eastAsiaTheme="minorEastAsia" w:hint="eastAsia"/>
          <w:szCs w:val="20"/>
          <w:lang w:eastAsia="zh-CN"/>
        </w:rPr>
        <w:t xml:space="preserve"> version according to the user request.</w:t>
      </w:r>
      <w:r w:rsidRPr="003B04DB">
        <w:rPr>
          <w:rFonts w:eastAsiaTheme="minorEastAsia"/>
          <w:szCs w:val="20"/>
          <w:lang w:eastAsia="zh-CN"/>
        </w:rPr>
        <w:t xml:space="preserve"> The first two </w:t>
      </w:r>
      <w:r w:rsidRPr="003B04DB">
        <w:rPr>
          <w:rFonts w:eastAsiaTheme="minorEastAsia" w:hint="eastAsia"/>
          <w:szCs w:val="20"/>
          <w:lang w:eastAsia="zh-CN"/>
        </w:rPr>
        <w:t xml:space="preserve">types require large storage at </w:t>
      </w:r>
      <w:r w:rsidRPr="003B04DB">
        <w:rPr>
          <w:rFonts w:eastAsiaTheme="minorEastAsia"/>
          <w:szCs w:val="20"/>
          <w:lang w:eastAsia="zh-CN"/>
        </w:rPr>
        <w:t xml:space="preserve">the distribution device, </w:t>
      </w:r>
      <w:r w:rsidRPr="003B04DB">
        <w:rPr>
          <w:rFonts w:eastAsiaTheme="minorEastAsia" w:hint="eastAsia"/>
          <w:szCs w:val="20"/>
          <w:lang w:eastAsia="zh-CN"/>
        </w:rPr>
        <w:t>while due to the transcoding latency,</w:t>
      </w:r>
      <w:r w:rsidRPr="003B04DB">
        <w:rPr>
          <w:rFonts w:eastAsiaTheme="minorEastAsia"/>
          <w:szCs w:val="20"/>
          <w:lang w:eastAsia="zh-CN"/>
        </w:rPr>
        <w:t xml:space="preserve"> the third </w:t>
      </w:r>
      <w:r w:rsidRPr="003B04DB">
        <w:rPr>
          <w:rFonts w:eastAsiaTheme="minorEastAsia" w:hint="eastAsia"/>
          <w:szCs w:val="20"/>
          <w:lang w:eastAsia="zh-CN"/>
        </w:rPr>
        <w:t xml:space="preserve">type which facilitates </w:t>
      </w:r>
      <w:r w:rsidRPr="003B04DB">
        <w:rPr>
          <w:rFonts w:eastAsiaTheme="minorEastAsia"/>
          <w:szCs w:val="20"/>
          <w:lang w:eastAsia="zh-CN"/>
        </w:rPr>
        <w:t xml:space="preserve">instantaneous transcoding </w:t>
      </w:r>
      <w:r w:rsidRPr="003B04DB">
        <w:rPr>
          <w:rFonts w:eastAsiaTheme="minorEastAsia" w:hint="eastAsia"/>
          <w:szCs w:val="20"/>
          <w:lang w:eastAsia="zh-CN"/>
        </w:rPr>
        <w:t>may suffer from higher probability of video freeze</w:t>
      </w:r>
      <w:r w:rsidRPr="003B04DB">
        <w:rPr>
          <w:rFonts w:eastAsiaTheme="minorEastAsia" w:hint="eastAsia"/>
          <w:szCs w:val="20"/>
          <w:lang w:eastAsia="zh-CN"/>
        </w:rPr>
        <w:t>，</w:t>
      </w:r>
      <w:r w:rsidRPr="003B04DB">
        <w:rPr>
          <w:rFonts w:eastAsiaTheme="minorEastAsia" w:hint="eastAsia"/>
          <w:szCs w:val="20"/>
          <w:lang w:eastAsia="zh-CN"/>
        </w:rPr>
        <w:t>leading  to degraded</w:t>
      </w:r>
      <w:r w:rsidRPr="003B04DB">
        <w:rPr>
          <w:rFonts w:eastAsiaTheme="minorEastAsia"/>
          <w:szCs w:val="20"/>
          <w:lang w:eastAsia="zh-CN"/>
        </w:rPr>
        <w:t xml:space="preserve"> user experience.</w:t>
      </w:r>
    </w:p>
    <w:p w14:paraId="078A714B" w14:textId="1A8C9639" w:rsidR="00044E06" w:rsidRPr="003B04DB"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3B04DB">
        <w:rPr>
          <w:rFonts w:eastAsiaTheme="minorEastAsia"/>
          <w:szCs w:val="20"/>
          <w:lang w:eastAsia="zh-CN"/>
        </w:rPr>
        <w:t>Caching</w:t>
      </w:r>
      <w:r w:rsidRPr="003B04DB">
        <w:rPr>
          <w:rFonts w:eastAsiaTheme="minorEastAsia" w:hint="eastAsia"/>
          <w:szCs w:val="20"/>
          <w:lang w:eastAsia="zh-CN"/>
        </w:rPr>
        <w:t xml:space="preserve"> is a technology </w:t>
      </w:r>
      <w:r w:rsidRPr="003B04DB">
        <w:rPr>
          <w:rFonts w:eastAsiaTheme="minorEastAsia"/>
          <w:szCs w:val="20"/>
          <w:lang w:eastAsia="zh-CN"/>
        </w:rPr>
        <w:t xml:space="preserve">that </w:t>
      </w:r>
      <w:r w:rsidR="00121EB2">
        <w:rPr>
          <w:rFonts w:eastAsiaTheme="minorEastAsia" w:hint="eastAsia"/>
          <w:szCs w:val="20"/>
          <w:lang w:eastAsia="zh-CN"/>
        </w:rPr>
        <w:t>pre</w:t>
      </w:r>
      <w:r w:rsidR="0002442A">
        <w:rPr>
          <w:rFonts w:eastAsia="Malgun Gothic" w:hint="eastAsia"/>
          <w:szCs w:val="20"/>
          <w:lang w:eastAsia="ko-KR"/>
        </w:rPr>
        <w:t>-</w:t>
      </w:r>
      <w:r w:rsidR="00121EB2">
        <w:rPr>
          <w:rFonts w:eastAsiaTheme="minorEastAsia" w:hint="eastAsia"/>
          <w:szCs w:val="20"/>
          <w:lang w:eastAsia="zh-CN"/>
        </w:rPr>
        <w:t>fetch</w:t>
      </w:r>
      <w:r w:rsidR="0002442A">
        <w:rPr>
          <w:rFonts w:eastAsia="Malgun Gothic" w:hint="eastAsia"/>
          <w:szCs w:val="20"/>
          <w:lang w:eastAsia="ko-KR"/>
        </w:rPr>
        <w:t>e</w:t>
      </w:r>
      <w:r w:rsidRPr="003B04DB">
        <w:rPr>
          <w:rFonts w:eastAsiaTheme="minorEastAsia" w:hint="eastAsia"/>
          <w:szCs w:val="20"/>
          <w:lang w:eastAsia="zh-CN"/>
        </w:rPr>
        <w:t>s</w:t>
      </w:r>
      <w:r w:rsidRPr="003B04DB">
        <w:rPr>
          <w:rFonts w:eastAsiaTheme="minorEastAsia"/>
          <w:szCs w:val="20"/>
          <w:lang w:eastAsia="zh-CN"/>
        </w:rPr>
        <w:t xml:space="preserve"> video content</w:t>
      </w:r>
      <w:r w:rsidRPr="003B04DB">
        <w:rPr>
          <w:rFonts w:eastAsiaTheme="minorEastAsia" w:hint="eastAsia"/>
          <w:szCs w:val="20"/>
          <w:lang w:eastAsia="zh-CN"/>
        </w:rPr>
        <w:t xml:space="preserve"> from original content server</w:t>
      </w:r>
      <w:r w:rsidRPr="003B04DB">
        <w:rPr>
          <w:rFonts w:eastAsiaTheme="minorEastAsia"/>
          <w:szCs w:val="20"/>
          <w:lang w:eastAsia="zh-CN"/>
        </w:rPr>
        <w:t xml:space="preserve"> to</w:t>
      </w:r>
      <w:r w:rsidRPr="003B04DB">
        <w:rPr>
          <w:rFonts w:eastAsiaTheme="minorEastAsia" w:hint="eastAsia"/>
          <w:szCs w:val="20"/>
          <w:lang w:eastAsia="zh-CN"/>
        </w:rPr>
        <w:t xml:space="preserve"> </w:t>
      </w:r>
      <w:r w:rsidRPr="003B04DB">
        <w:rPr>
          <w:rFonts w:eastAsiaTheme="minorEastAsia"/>
          <w:szCs w:val="20"/>
          <w:lang w:eastAsia="zh-CN"/>
        </w:rPr>
        <w:t xml:space="preserve">the distribution devices </w:t>
      </w:r>
      <w:r w:rsidRPr="003B04DB">
        <w:rPr>
          <w:rFonts w:eastAsiaTheme="minorEastAsia" w:hint="eastAsia"/>
          <w:szCs w:val="20"/>
          <w:lang w:eastAsia="zh-CN"/>
        </w:rPr>
        <w:t>that are close to edge users.</w:t>
      </w:r>
      <w:r w:rsidRPr="003B04DB">
        <w:rPr>
          <w:rFonts w:eastAsiaTheme="minorEastAsia"/>
          <w:szCs w:val="20"/>
          <w:lang w:eastAsia="zh-CN"/>
        </w:rPr>
        <w:t xml:space="preserve"> Cache device will send the video content</w:t>
      </w:r>
      <w:r w:rsidRPr="003B04DB">
        <w:rPr>
          <w:rFonts w:eastAsiaTheme="minorEastAsia" w:hint="eastAsia"/>
          <w:szCs w:val="20"/>
          <w:lang w:eastAsia="zh-CN"/>
        </w:rPr>
        <w:t xml:space="preserve"> to users immediately if</w:t>
      </w:r>
      <w:r w:rsidRPr="003B04DB">
        <w:rPr>
          <w:rFonts w:eastAsiaTheme="minorEastAsia"/>
          <w:szCs w:val="20"/>
          <w:lang w:eastAsia="zh-CN"/>
        </w:rPr>
        <w:t xml:space="preserve"> </w:t>
      </w:r>
      <w:r w:rsidRPr="003B04DB">
        <w:rPr>
          <w:rFonts w:eastAsiaTheme="minorEastAsia" w:hint="eastAsia"/>
          <w:szCs w:val="20"/>
          <w:lang w:eastAsia="zh-CN"/>
        </w:rPr>
        <w:t>that content</w:t>
      </w:r>
      <w:r w:rsidRPr="003B04DB">
        <w:rPr>
          <w:rFonts w:eastAsiaTheme="minorEastAsia"/>
          <w:szCs w:val="20"/>
          <w:lang w:eastAsia="zh-CN"/>
        </w:rPr>
        <w:t xml:space="preserve"> has already</w:t>
      </w:r>
      <w:r w:rsidRPr="003B04DB">
        <w:rPr>
          <w:rFonts w:eastAsiaTheme="minorEastAsia" w:hint="eastAsia"/>
          <w:szCs w:val="20"/>
          <w:lang w:eastAsia="zh-CN"/>
        </w:rPr>
        <w:t xml:space="preserve"> </w:t>
      </w:r>
      <w:r w:rsidRPr="003B04DB">
        <w:rPr>
          <w:rFonts w:eastAsiaTheme="minorEastAsia"/>
          <w:szCs w:val="20"/>
          <w:lang w:eastAsia="zh-CN"/>
        </w:rPr>
        <w:t>been cach</w:t>
      </w:r>
      <w:r w:rsidRPr="003B04DB">
        <w:rPr>
          <w:rFonts w:eastAsiaTheme="minorEastAsia" w:hint="eastAsia"/>
          <w:szCs w:val="20"/>
          <w:lang w:eastAsia="zh-CN"/>
        </w:rPr>
        <w:t>ed.</w:t>
      </w:r>
      <w:r w:rsidRPr="003B04DB">
        <w:rPr>
          <w:rFonts w:eastAsiaTheme="minorEastAsia"/>
          <w:szCs w:val="20"/>
          <w:lang w:eastAsia="zh-CN"/>
        </w:rPr>
        <w:t xml:space="preserve"> </w:t>
      </w:r>
      <w:r>
        <w:rPr>
          <w:rFonts w:eastAsiaTheme="minorEastAsia"/>
          <w:szCs w:val="20"/>
          <w:lang w:eastAsia="zh-CN"/>
        </w:rPr>
        <w:t>T</w:t>
      </w:r>
      <w:r w:rsidRPr="003B04DB">
        <w:rPr>
          <w:rFonts w:eastAsiaTheme="minorEastAsia"/>
          <w:szCs w:val="20"/>
          <w:lang w:eastAsia="zh-CN"/>
        </w:rPr>
        <w:t xml:space="preserve">he </w:t>
      </w:r>
      <w:r w:rsidRPr="003B04DB">
        <w:rPr>
          <w:rFonts w:eastAsiaTheme="minorEastAsia" w:hint="eastAsia"/>
          <w:szCs w:val="20"/>
          <w:lang w:eastAsia="zh-CN"/>
        </w:rPr>
        <w:t xml:space="preserve">original content </w:t>
      </w:r>
      <w:r w:rsidRPr="003B04DB">
        <w:rPr>
          <w:rFonts w:eastAsiaTheme="minorEastAsia"/>
          <w:szCs w:val="20"/>
          <w:lang w:eastAsia="zh-CN"/>
        </w:rPr>
        <w:t>server will send the remaining video content to the cache</w:t>
      </w:r>
      <w:r w:rsidRPr="003B04DB">
        <w:rPr>
          <w:rFonts w:eastAsiaTheme="minorEastAsia" w:hint="eastAsia"/>
          <w:szCs w:val="20"/>
          <w:lang w:eastAsia="zh-CN"/>
        </w:rPr>
        <w:t xml:space="preserve"> device</w:t>
      </w:r>
      <w:r w:rsidRPr="003B04DB">
        <w:rPr>
          <w:rFonts w:eastAsiaTheme="minorEastAsia"/>
          <w:szCs w:val="20"/>
          <w:lang w:eastAsia="zh-CN"/>
        </w:rPr>
        <w:t>. So, the client feels the transmission distance is the distance from the client to the cache</w:t>
      </w:r>
      <w:r w:rsidRPr="003B04DB">
        <w:rPr>
          <w:rFonts w:eastAsiaTheme="minorEastAsia" w:hint="eastAsia"/>
          <w:szCs w:val="20"/>
          <w:lang w:eastAsia="zh-CN"/>
        </w:rPr>
        <w:t xml:space="preserve"> device</w:t>
      </w:r>
      <w:r w:rsidRPr="003B04DB">
        <w:rPr>
          <w:rFonts w:eastAsiaTheme="minorEastAsia"/>
          <w:szCs w:val="20"/>
          <w:lang w:eastAsia="zh-CN"/>
        </w:rPr>
        <w:t xml:space="preserve">. Because the cache is closer to the client, user experience </w:t>
      </w:r>
      <w:r w:rsidRPr="003B04DB">
        <w:rPr>
          <w:rFonts w:eastAsiaTheme="minorEastAsia" w:hint="eastAsia"/>
          <w:szCs w:val="20"/>
          <w:lang w:eastAsia="zh-CN"/>
        </w:rPr>
        <w:t>can be improved in regard to</w:t>
      </w:r>
      <w:r w:rsidRPr="003B04DB">
        <w:rPr>
          <w:rFonts w:eastAsiaTheme="minorEastAsia"/>
          <w:szCs w:val="20"/>
          <w:lang w:eastAsia="zh-CN"/>
        </w:rPr>
        <w:t xml:space="preserve"> direct</w:t>
      </w:r>
      <w:r w:rsidRPr="003B04DB">
        <w:rPr>
          <w:rFonts w:eastAsiaTheme="minorEastAsia" w:hint="eastAsia"/>
          <w:szCs w:val="20"/>
          <w:lang w:eastAsia="zh-CN"/>
        </w:rPr>
        <w:t xml:space="preserve">ly pulling of that content </w:t>
      </w:r>
      <w:r w:rsidRPr="003B04DB">
        <w:rPr>
          <w:rFonts w:eastAsiaTheme="minorEastAsia"/>
          <w:szCs w:val="20"/>
          <w:lang w:eastAsia="zh-CN"/>
        </w:rPr>
        <w:t xml:space="preserve">from </w:t>
      </w:r>
      <w:r w:rsidRPr="003B04DB">
        <w:rPr>
          <w:rFonts w:eastAsiaTheme="minorEastAsia" w:hint="eastAsia"/>
          <w:szCs w:val="20"/>
          <w:lang w:eastAsia="zh-CN"/>
        </w:rPr>
        <w:t xml:space="preserve">original </w:t>
      </w:r>
      <w:r w:rsidRPr="003B04DB">
        <w:rPr>
          <w:rFonts w:eastAsiaTheme="minorEastAsia"/>
          <w:szCs w:val="20"/>
          <w:lang w:eastAsia="zh-CN"/>
        </w:rPr>
        <w:t>server.</w:t>
      </w:r>
    </w:p>
    <w:p w14:paraId="65290237" w14:textId="36E861FB" w:rsidR="00044E06" w:rsidRPr="003B04DB"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3B04DB">
        <w:rPr>
          <w:rFonts w:eastAsiaTheme="minorEastAsia"/>
          <w:szCs w:val="20"/>
          <w:lang w:eastAsia="zh-CN"/>
        </w:rPr>
        <w:t xml:space="preserve">In accordance with the idea of caching, in unit B </w:t>
      </w:r>
      <w:r w:rsidRPr="003B04DB">
        <w:rPr>
          <w:rFonts w:eastAsiaTheme="minorEastAsia" w:hint="eastAsia"/>
          <w:szCs w:val="20"/>
          <w:lang w:eastAsia="zh-CN"/>
        </w:rPr>
        <w:t>in</w:t>
      </w:r>
      <w:r w:rsidRPr="003B04DB">
        <w:rPr>
          <w:rFonts w:eastAsiaTheme="minorEastAsia"/>
          <w:szCs w:val="20"/>
          <w:lang w:eastAsia="zh-CN"/>
        </w:rPr>
        <w:t xml:space="preserve"> </w:t>
      </w:r>
      <w:r w:rsidR="00DC43F6">
        <w:rPr>
          <w:rFonts w:eastAsiaTheme="minorEastAsia"/>
          <w:szCs w:val="20"/>
          <w:lang w:eastAsia="zh-CN"/>
        </w:rPr>
        <w:t>NBMP</w:t>
      </w:r>
      <w:r w:rsidRPr="003B04DB">
        <w:rPr>
          <w:rFonts w:eastAsiaTheme="minorEastAsia"/>
          <w:szCs w:val="20"/>
          <w:lang w:eastAsia="zh-CN"/>
        </w:rPr>
        <w:t xml:space="preserve">, we can pre-transcode </w:t>
      </w:r>
      <w:r w:rsidRPr="003B04DB">
        <w:rPr>
          <w:rFonts w:eastAsiaTheme="minorEastAsia" w:hint="eastAsia"/>
          <w:szCs w:val="20"/>
          <w:lang w:eastAsia="zh-CN"/>
        </w:rPr>
        <w:t xml:space="preserve">only </w:t>
      </w:r>
      <w:r w:rsidRPr="003B04DB">
        <w:rPr>
          <w:rFonts w:eastAsiaTheme="minorEastAsia"/>
          <w:szCs w:val="20"/>
          <w:lang w:eastAsia="zh-CN"/>
        </w:rPr>
        <w:t xml:space="preserve">part of the video content and store </w:t>
      </w:r>
      <w:r w:rsidRPr="003B04DB">
        <w:rPr>
          <w:rFonts w:eastAsiaTheme="minorEastAsia" w:hint="eastAsia"/>
          <w:szCs w:val="20"/>
          <w:lang w:eastAsia="zh-CN"/>
        </w:rPr>
        <w:t>them</w:t>
      </w:r>
      <w:r w:rsidRPr="003B04DB">
        <w:rPr>
          <w:rFonts w:eastAsiaTheme="minorEastAsia"/>
          <w:szCs w:val="20"/>
          <w:lang w:eastAsia="zh-CN"/>
        </w:rPr>
        <w:t xml:space="preserve"> in </w:t>
      </w:r>
      <w:r w:rsidRPr="003B04DB">
        <w:rPr>
          <w:rFonts w:eastAsiaTheme="minorEastAsia" w:hint="eastAsia"/>
          <w:szCs w:val="20"/>
          <w:lang w:eastAsia="zh-CN"/>
        </w:rPr>
        <w:t xml:space="preserve">the </w:t>
      </w:r>
      <w:r w:rsidRPr="003B04DB">
        <w:rPr>
          <w:rFonts w:eastAsiaTheme="minorEastAsia"/>
          <w:szCs w:val="20"/>
          <w:lang w:eastAsia="zh-CN"/>
        </w:rPr>
        <w:t>memory.</w:t>
      </w:r>
      <w:r w:rsidRPr="003B04DB">
        <w:rPr>
          <w:rFonts w:eastAsiaTheme="minorEastAsia" w:hint="eastAsia"/>
          <w:szCs w:val="20"/>
          <w:lang w:eastAsia="zh-CN"/>
        </w:rPr>
        <w:t xml:space="preserve"> </w:t>
      </w:r>
      <w:r w:rsidRPr="003B04DB">
        <w:rPr>
          <w:rFonts w:eastAsiaTheme="minorEastAsia"/>
          <w:szCs w:val="20"/>
          <w:lang w:eastAsia="zh-CN"/>
        </w:rPr>
        <w:t xml:space="preserve">When the </w:t>
      </w:r>
      <w:r w:rsidRPr="003B04DB">
        <w:rPr>
          <w:rFonts w:eastAsiaTheme="minorEastAsia" w:hint="eastAsia"/>
          <w:szCs w:val="20"/>
          <w:lang w:eastAsia="zh-CN"/>
        </w:rPr>
        <w:t>client</w:t>
      </w:r>
      <w:r w:rsidRPr="003B04DB">
        <w:rPr>
          <w:rFonts w:eastAsiaTheme="minorEastAsia"/>
          <w:szCs w:val="20"/>
          <w:lang w:eastAsia="zh-CN"/>
        </w:rPr>
        <w:t xml:space="preserve"> requests </w:t>
      </w:r>
      <w:r w:rsidRPr="003B04DB">
        <w:rPr>
          <w:rFonts w:eastAsiaTheme="minorEastAsia" w:hint="eastAsia"/>
          <w:szCs w:val="20"/>
          <w:lang w:eastAsia="zh-CN"/>
        </w:rPr>
        <w:t>reveal</w:t>
      </w:r>
      <w:r w:rsidRPr="003B04DB">
        <w:rPr>
          <w:rFonts w:eastAsiaTheme="minorEastAsia"/>
          <w:szCs w:val="20"/>
          <w:lang w:eastAsia="zh-CN"/>
        </w:rPr>
        <w:t xml:space="preserve">, the transcoded video </w:t>
      </w:r>
      <w:r w:rsidRPr="003B04DB">
        <w:rPr>
          <w:rFonts w:eastAsiaTheme="minorEastAsia"/>
          <w:szCs w:val="20"/>
          <w:lang w:eastAsia="zh-CN"/>
        </w:rPr>
        <w:lastRenderedPageBreak/>
        <w:t>content is first sent to the client, while the remaining video content</w:t>
      </w:r>
      <w:r w:rsidRPr="003B04DB">
        <w:rPr>
          <w:rFonts w:eastAsiaTheme="minorEastAsia" w:hint="eastAsia"/>
          <w:szCs w:val="20"/>
          <w:lang w:eastAsia="zh-CN"/>
        </w:rPr>
        <w:t xml:space="preserve"> will be served in the way of</w:t>
      </w:r>
      <w:r w:rsidRPr="003B04DB">
        <w:rPr>
          <w:rFonts w:eastAsiaTheme="minorEastAsia"/>
          <w:szCs w:val="20"/>
          <w:lang w:eastAsia="zh-CN"/>
        </w:rPr>
        <w:t xml:space="preserve"> real-time transcoding. So,</w:t>
      </w:r>
      <w:r w:rsidRPr="003B04DB">
        <w:rPr>
          <w:rFonts w:eastAsiaTheme="minorEastAsia" w:hint="eastAsia"/>
          <w:szCs w:val="20"/>
          <w:lang w:eastAsia="zh-CN"/>
        </w:rPr>
        <w:t xml:space="preserve"> with </w:t>
      </w:r>
      <w:r w:rsidRPr="003B04DB">
        <w:rPr>
          <w:rFonts w:eastAsiaTheme="minorEastAsia"/>
          <w:szCs w:val="20"/>
          <w:lang w:eastAsia="zh-CN"/>
        </w:rPr>
        <w:t>probably</w:t>
      </w:r>
      <w:r w:rsidRPr="003B04DB">
        <w:rPr>
          <w:rFonts w:eastAsiaTheme="minorEastAsia" w:hint="eastAsia"/>
          <w:szCs w:val="20"/>
          <w:lang w:eastAsia="zh-CN"/>
        </w:rPr>
        <w:t xml:space="preserve"> not so high transcoding speed, </w:t>
      </w:r>
      <w:r w:rsidRPr="003B04DB">
        <w:rPr>
          <w:rFonts w:eastAsiaTheme="minorEastAsia"/>
          <w:szCs w:val="20"/>
          <w:lang w:eastAsia="zh-CN"/>
        </w:rPr>
        <w:t>and the requirement for storage will reduce dramatically</w:t>
      </w:r>
      <w:r w:rsidRPr="003B04DB">
        <w:rPr>
          <w:rFonts w:eastAsiaTheme="minorEastAsia" w:hint="eastAsia"/>
          <w:szCs w:val="20"/>
          <w:lang w:eastAsia="zh-CN"/>
        </w:rPr>
        <w:t xml:space="preserve"> while user </w:t>
      </w:r>
      <w:r w:rsidRPr="003B04DB">
        <w:rPr>
          <w:rFonts w:eastAsiaTheme="minorEastAsia"/>
          <w:szCs w:val="20"/>
          <w:lang w:eastAsia="zh-CN"/>
        </w:rPr>
        <w:t xml:space="preserve">experience will </w:t>
      </w:r>
      <w:r w:rsidRPr="003B04DB">
        <w:rPr>
          <w:rFonts w:eastAsiaTheme="minorEastAsia" w:hint="eastAsia"/>
          <w:szCs w:val="20"/>
          <w:lang w:eastAsia="zh-CN"/>
        </w:rPr>
        <w:t xml:space="preserve">degrade </w:t>
      </w:r>
      <w:r w:rsidRPr="003B04DB">
        <w:rPr>
          <w:rFonts w:eastAsiaTheme="minorEastAsia"/>
          <w:szCs w:val="20"/>
          <w:lang w:eastAsia="zh-CN"/>
        </w:rPr>
        <w:t>slightly, comparing with the first way, if the pre-transcoded video content is enough and the transcoding speed is fast enough.</w:t>
      </w:r>
    </w:p>
    <w:p w14:paraId="7146EC1E" w14:textId="77777777" w:rsidR="00044E06" w:rsidRPr="003B04DB"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3B04DB">
        <w:rPr>
          <w:rFonts w:eastAsiaTheme="minorEastAsia"/>
          <w:szCs w:val="20"/>
          <w:lang w:eastAsia="zh-CN"/>
        </w:rPr>
        <w:t xml:space="preserve">Then </w:t>
      </w:r>
      <w:r w:rsidRPr="003B04DB">
        <w:rPr>
          <w:rFonts w:eastAsiaTheme="minorEastAsia" w:hint="eastAsia"/>
          <w:szCs w:val="20"/>
          <w:lang w:eastAsia="zh-CN"/>
        </w:rPr>
        <w:t>what part of the video content to be</w:t>
      </w:r>
      <w:r w:rsidRPr="003B04DB">
        <w:rPr>
          <w:rFonts w:eastAsiaTheme="minorEastAsia"/>
          <w:szCs w:val="20"/>
          <w:lang w:eastAsia="zh-CN"/>
        </w:rPr>
        <w:t xml:space="preserve"> pre-transcode</w:t>
      </w:r>
      <w:r w:rsidRPr="003B04DB">
        <w:rPr>
          <w:rFonts w:eastAsiaTheme="minorEastAsia" w:hint="eastAsia"/>
          <w:szCs w:val="20"/>
          <w:lang w:eastAsia="zh-CN"/>
        </w:rPr>
        <w:t xml:space="preserve">d and how to schedule the real-time transcoding </w:t>
      </w:r>
      <w:r w:rsidRPr="003B04DB">
        <w:rPr>
          <w:rFonts w:eastAsiaTheme="minorEastAsia"/>
          <w:szCs w:val="20"/>
          <w:lang w:eastAsia="zh-CN"/>
        </w:rPr>
        <w:t>process is critical to user experience</w:t>
      </w:r>
      <w:r w:rsidRPr="003B04DB">
        <w:rPr>
          <w:rFonts w:eastAsiaTheme="minorEastAsia" w:hint="eastAsia"/>
          <w:szCs w:val="20"/>
          <w:lang w:eastAsia="zh-CN"/>
        </w:rPr>
        <w:t xml:space="preserve"> maintenance</w:t>
      </w:r>
      <w:r w:rsidRPr="003B04DB">
        <w:rPr>
          <w:rFonts w:eastAsiaTheme="minorEastAsia"/>
          <w:szCs w:val="20"/>
          <w:lang w:eastAsia="zh-CN"/>
        </w:rPr>
        <w:t>.</w:t>
      </w:r>
    </w:p>
    <w:p w14:paraId="48DD2991" w14:textId="77777777" w:rsidR="00044E06" w:rsidRPr="00F84710" w:rsidRDefault="00044E06" w:rsidP="00044E06">
      <w:pPr>
        <w:pStyle w:val="Heading3"/>
        <w:rPr>
          <w:rFonts w:eastAsiaTheme="minorEastAsia"/>
          <w:lang w:eastAsia="zh-CN"/>
        </w:rPr>
      </w:pPr>
      <w:r>
        <w:rPr>
          <w:rFonts w:eastAsiaTheme="minorEastAsia" w:hint="eastAsia"/>
          <w:lang w:eastAsia="zh-CN"/>
        </w:rPr>
        <w:t>C</w:t>
      </w:r>
      <w:r>
        <w:rPr>
          <w:rFonts w:eastAsiaTheme="minorEastAsia"/>
          <w:lang w:eastAsia="zh-CN"/>
        </w:rPr>
        <w:t>o</w:t>
      </w:r>
      <w:r>
        <w:rPr>
          <w:rFonts w:eastAsiaTheme="minorEastAsia" w:hint="eastAsia"/>
          <w:lang w:eastAsia="zh-CN"/>
        </w:rPr>
        <w:t xml:space="preserve">ded caching </w:t>
      </w:r>
      <w:r>
        <w:rPr>
          <w:rFonts w:eastAsiaTheme="minorEastAsia"/>
          <w:lang w:eastAsia="zh-CN"/>
        </w:rPr>
        <w:t>implementation</w:t>
      </w:r>
    </w:p>
    <w:p w14:paraId="67908474" w14:textId="77777777" w:rsidR="00044E06"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9A52CE">
        <w:rPr>
          <w:rFonts w:eastAsiaTheme="minorEastAsia" w:hint="eastAsia"/>
          <w:szCs w:val="20"/>
          <w:lang w:eastAsia="zh-CN"/>
        </w:rPr>
        <w:t xml:space="preserve">Code caching method is a </w:t>
      </w:r>
      <w:r w:rsidRPr="009A52CE">
        <w:rPr>
          <w:rFonts w:eastAsiaTheme="minorEastAsia"/>
          <w:szCs w:val="20"/>
          <w:lang w:eastAsia="zh-CN"/>
        </w:rPr>
        <w:t>promising</w:t>
      </w:r>
      <w:r w:rsidRPr="009A52CE">
        <w:rPr>
          <w:rFonts w:eastAsiaTheme="minorEastAsia" w:hint="eastAsia"/>
          <w:szCs w:val="20"/>
          <w:lang w:eastAsia="zh-CN"/>
        </w:rPr>
        <w:t xml:space="preserve"> caching technology which was proposed by Ali &amp;</w:t>
      </w:r>
      <w:r w:rsidRPr="009A52CE">
        <w:rPr>
          <w:rFonts w:eastAsiaTheme="minorEastAsia"/>
          <w:szCs w:val="20"/>
          <w:lang w:eastAsia="zh-CN"/>
        </w:rPr>
        <w:t xml:space="preserve"> </w:t>
      </w:r>
      <w:r w:rsidRPr="009A52CE">
        <w:rPr>
          <w:rFonts w:eastAsiaTheme="minorEastAsia" w:hint="eastAsia"/>
          <w:szCs w:val="20"/>
          <w:lang w:eastAsia="zh-CN"/>
        </w:rPr>
        <w:t xml:space="preserve">Niesen </w:t>
      </w:r>
      <w:r w:rsidRPr="009A52CE">
        <w:rPr>
          <w:rFonts w:eastAsiaTheme="minorEastAsia"/>
          <w:szCs w:val="20"/>
          <w:lang w:eastAsia="zh-CN"/>
        </w:rPr>
        <w:t>recently [</w:t>
      </w:r>
      <w:r w:rsidRPr="009A52CE">
        <w:rPr>
          <w:rFonts w:eastAsiaTheme="minorEastAsia" w:hint="eastAsia"/>
          <w:szCs w:val="20"/>
          <w:lang w:eastAsia="zh-CN"/>
        </w:rPr>
        <w:t xml:space="preserve">1]. By careful design of content placement across end user cache during off-peak hours, simultaneous multicasting opportunities are created to serve several different content requests. The coded caching method shows great potential in shifting peak-hour traffic to off-peak hours, which leads to considerable bandwidth saving in content delivery. </w:t>
      </w:r>
      <w:r>
        <w:rPr>
          <w:rFonts w:eastAsiaTheme="minorEastAsia"/>
          <w:szCs w:val="20"/>
          <w:lang w:eastAsia="zh-CN"/>
        </w:rPr>
        <w:t>W</w:t>
      </w:r>
      <w:r w:rsidRPr="009A52CE">
        <w:rPr>
          <w:rFonts w:eastAsiaTheme="minorEastAsia" w:hint="eastAsia"/>
          <w:szCs w:val="20"/>
          <w:lang w:eastAsia="zh-CN"/>
        </w:rPr>
        <w:t xml:space="preserve">e </w:t>
      </w:r>
      <w:r>
        <w:rPr>
          <w:rFonts w:eastAsiaTheme="minorEastAsia"/>
          <w:szCs w:val="20"/>
          <w:lang w:eastAsia="zh-CN"/>
        </w:rPr>
        <w:t xml:space="preserve">explain the method of </w:t>
      </w:r>
      <w:r w:rsidRPr="009A52CE">
        <w:rPr>
          <w:rFonts w:eastAsiaTheme="minorEastAsia" w:hint="eastAsia"/>
          <w:szCs w:val="20"/>
          <w:lang w:eastAsia="zh-CN"/>
        </w:rPr>
        <w:t xml:space="preserve">coded caching </w:t>
      </w:r>
      <w:r>
        <w:rPr>
          <w:rFonts w:eastAsiaTheme="minorEastAsia"/>
          <w:szCs w:val="20"/>
          <w:lang w:eastAsia="zh-CN"/>
        </w:rPr>
        <w:t xml:space="preserve">by follow example. </w:t>
      </w:r>
    </w:p>
    <w:p w14:paraId="2E363BBF" w14:textId="77777777" w:rsidR="00044E06"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Pr>
          <w:rFonts w:eastAsiaTheme="minorEastAsia"/>
          <w:szCs w:val="20"/>
          <w:lang w:eastAsia="zh-CN"/>
        </w:rPr>
        <w:t xml:space="preserve">Suppose </w:t>
      </w:r>
      <w:r w:rsidRPr="009A52CE">
        <w:rPr>
          <w:rFonts w:eastAsiaTheme="minorEastAsia"/>
          <w:szCs w:val="20"/>
          <w:lang w:eastAsia="zh-CN"/>
        </w:rPr>
        <w:t>there are two media content</w:t>
      </w:r>
      <w:r>
        <w:rPr>
          <w:rFonts w:eastAsiaTheme="minorEastAsia"/>
          <w:szCs w:val="20"/>
          <w:lang w:eastAsia="zh-CN"/>
        </w:rPr>
        <w:t>s</w:t>
      </w:r>
      <w:r w:rsidRPr="009A52CE">
        <w:rPr>
          <w:rFonts w:eastAsiaTheme="minorEastAsia"/>
          <w:szCs w:val="20"/>
          <w:lang w:eastAsia="zh-CN"/>
        </w:rPr>
        <w:t xml:space="preserve"> A</w:t>
      </w:r>
      <w:r>
        <w:rPr>
          <w:rFonts w:eastAsiaTheme="minorEastAsia"/>
          <w:szCs w:val="20"/>
          <w:lang w:eastAsia="zh-CN"/>
        </w:rPr>
        <w:t xml:space="preserve"> for an interview of one basketball player1, </w:t>
      </w:r>
      <w:r w:rsidRPr="009A52CE">
        <w:rPr>
          <w:rFonts w:eastAsiaTheme="minorEastAsia"/>
          <w:szCs w:val="20"/>
          <w:lang w:eastAsia="zh-CN"/>
        </w:rPr>
        <w:t>and B</w:t>
      </w:r>
      <w:r>
        <w:rPr>
          <w:rFonts w:eastAsiaTheme="minorEastAsia"/>
          <w:szCs w:val="20"/>
          <w:lang w:eastAsia="zh-CN"/>
        </w:rPr>
        <w:t xml:space="preserve"> for another interview of player2 which provided by the same provider. Two consumers are watch these interviews simultaneously at home. Conventionally, the end user facility may prefetching parts of the media content. But once the cache misses, or one of the user change the player interview, the network needs to transport the whole new content to the users through the common delivery network. </w:t>
      </w:r>
    </w:p>
    <w:p w14:paraId="719ECD8C" w14:textId="1306A00A" w:rsidR="00044E06"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Pr>
          <w:rFonts w:eastAsiaTheme="minorEastAsia"/>
          <w:szCs w:val="20"/>
          <w:lang w:eastAsia="zh-CN"/>
        </w:rPr>
        <w:t>T</w:t>
      </w:r>
      <w:r w:rsidRPr="009A52CE">
        <w:rPr>
          <w:rFonts w:eastAsiaTheme="minorEastAsia"/>
          <w:szCs w:val="20"/>
          <w:lang w:eastAsia="zh-CN"/>
        </w:rPr>
        <w:t xml:space="preserve">he coded caching implementation means that caching facility only need to cache parts of the media content, let’s say A1(half of A) B1(half of B) for the first user and A2 B2 for the second user, in the placement phase. When in the delivery phase, the source only need to deliver some coded </w:t>
      </w:r>
      <w:r w:rsidRPr="009A52CE">
        <w:rPr>
          <w:rFonts w:eastAsiaTheme="minorEastAsia" w:hint="eastAsia"/>
          <w:szCs w:val="20"/>
          <w:lang w:eastAsia="zh-CN"/>
        </w:rPr>
        <w:t>XOR</w:t>
      </w:r>
      <w:r w:rsidRPr="009A52CE">
        <w:rPr>
          <w:rFonts w:eastAsiaTheme="minorEastAsia"/>
          <w:szCs w:val="20"/>
          <w:lang w:eastAsia="zh-CN"/>
        </w:rPr>
        <w:t xml:space="preserve"> information compute from A&amp;B base on the actual demands of the users. </w:t>
      </w:r>
      <w:r>
        <w:rPr>
          <w:rFonts w:eastAsiaTheme="minorEastAsia"/>
          <w:szCs w:val="20"/>
          <w:lang w:eastAsia="zh-CN"/>
        </w:rPr>
        <w:t xml:space="preserve">In this case, no matter what the choice of the users are, the server only need to transport a small size of coded media content. </w:t>
      </w:r>
      <w:r w:rsidRPr="009A52CE">
        <w:rPr>
          <w:rFonts w:eastAsiaTheme="minorEastAsia" w:hint="eastAsia"/>
          <w:szCs w:val="20"/>
          <w:lang w:eastAsia="zh-CN"/>
        </w:rPr>
        <w:t xml:space="preserve">The caching process is shown in </w:t>
      </w:r>
      <w:r w:rsidR="002A42FE">
        <w:rPr>
          <w:rFonts w:eastAsiaTheme="minorEastAsia"/>
          <w:szCs w:val="20"/>
          <w:lang w:eastAsia="zh-CN"/>
        </w:rPr>
        <w:fldChar w:fldCharType="begin"/>
      </w:r>
      <w:r w:rsidR="002A42FE">
        <w:rPr>
          <w:rFonts w:eastAsiaTheme="minorEastAsia"/>
          <w:szCs w:val="20"/>
          <w:lang w:eastAsia="zh-CN"/>
        </w:rPr>
        <w:instrText xml:space="preserve"> </w:instrText>
      </w:r>
      <w:r w:rsidR="002A42FE">
        <w:rPr>
          <w:rFonts w:eastAsiaTheme="minorEastAsia" w:hint="eastAsia"/>
          <w:szCs w:val="20"/>
          <w:lang w:eastAsia="zh-CN"/>
        </w:rPr>
        <w:instrText>REF _Ref479255958 \h</w:instrText>
      </w:r>
      <w:r w:rsidR="002A42FE">
        <w:rPr>
          <w:rFonts w:eastAsiaTheme="minorEastAsia"/>
          <w:szCs w:val="20"/>
          <w:lang w:eastAsia="zh-CN"/>
        </w:rPr>
        <w:instrText xml:space="preserve"> </w:instrText>
      </w:r>
      <w:r w:rsidR="002A42FE">
        <w:rPr>
          <w:rFonts w:eastAsiaTheme="minorEastAsia"/>
          <w:szCs w:val="20"/>
          <w:lang w:eastAsia="zh-CN"/>
        </w:rPr>
      </w:r>
      <w:r w:rsidR="002A42FE">
        <w:rPr>
          <w:rFonts w:eastAsiaTheme="minorEastAsia"/>
          <w:szCs w:val="20"/>
          <w:lang w:eastAsia="zh-CN"/>
        </w:rPr>
        <w:fldChar w:fldCharType="separate"/>
      </w:r>
      <w:r w:rsidR="00824EA1" w:rsidRPr="002A42FE">
        <w:t xml:space="preserve">Figure </w:t>
      </w:r>
      <w:r w:rsidR="00824EA1">
        <w:rPr>
          <w:noProof/>
        </w:rPr>
        <w:t>9</w:t>
      </w:r>
      <w:r w:rsidR="002A42FE">
        <w:rPr>
          <w:rFonts w:eastAsiaTheme="minorEastAsia"/>
          <w:szCs w:val="20"/>
          <w:lang w:eastAsia="zh-CN"/>
        </w:rPr>
        <w:fldChar w:fldCharType="end"/>
      </w:r>
      <w:r w:rsidRPr="009A52CE">
        <w:rPr>
          <w:rFonts w:eastAsiaTheme="minorEastAsia" w:hint="eastAsia"/>
          <w:szCs w:val="20"/>
          <w:lang w:eastAsia="zh-CN"/>
        </w:rPr>
        <w:t>.</w:t>
      </w:r>
    </w:p>
    <w:p w14:paraId="744078C7" w14:textId="5222CE16" w:rsidR="00044E06" w:rsidRPr="009A52CE"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Pr>
          <w:rFonts w:eastAsiaTheme="minorEastAsia"/>
          <w:szCs w:val="20"/>
          <w:lang w:eastAsia="zh-CN"/>
        </w:rPr>
        <w:t xml:space="preserve">In order to utilize such promising caching technology in </w:t>
      </w:r>
      <w:r w:rsidR="00DC43F6">
        <w:rPr>
          <w:rFonts w:eastAsiaTheme="minorEastAsia"/>
          <w:szCs w:val="20"/>
          <w:lang w:eastAsia="zh-CN"/>
        </w:rPr>
        <w:t>NBMP</w:t>
      </w:r>
      <w:r>
        <w:rPr>
          <w:rFonts w:eastAsiaTheme="minorEastAsia"/>
          <w:szCs w:val="20"/>
          <w:lang w:eastAsia="zh-CN"/>
        </w:rPr>
        <w:t xml:space="preserve">, we propose to facilitate coded caching implementation by the Caching node in </w:t>
      </w:r>
      <w:r w:rsidR="00DC43F6">
        <w:rPr>
          <w:rFonts w:eastAsiaTheme="minorEastAsia"/>
          <w:szCs w:val="20"/>
          <w:lang w:eastAsia="zh-CN"/>
        </w:rPr>
        <w:t>NBMP</w:t>
      </w:r>
      <w:r>
        <w:rPr>
          <w:rFonts w:eastAsiaTheme="minorEastAsia"/>
          <w:szCs w:val="20"/>
          <w:lang w:eastAsia="zh-CN"/>
        </w:rPr>
        <w:t xml:space="preserve"> structure.</w:t>
      </w:r>
      <w:r w:rsidRPr="004B63B0">
        <w:rPr>
          <w:rFonts w:eastAsiaTheme="minorEastAsia"/>
          <w:szCs w:val="20"/>
          <w:lang w:eastAsia="zh-CN"/>
        </w:rPr>
        <w:t xml:space="preserve"> </w:t>
      </w:r>
      <w:r>
        <w:rPr>
          <w:rFonts w:eastAsiaTheme="minorEastAsia"/>
          <w:szCs w:val="20"/>
          <w:lang w:eastAsia="zh-CN"/>
        </w:rPr>
        <w:t xml:space="preserve">As we can see, this coded cache method needs to implement near the end users and it also needs some computational resources. Thus, firstly </w:t>
      </w:r>
      <w:r w:rsidR="00DC43F6">
        <w:rPr>
          <w:rFonts w:eastAsiaTheme="minorEastAsia"/>
          <w:szCs w:val="20"/>
          <w:lang w:eastAsia="zh-CN"/>
        </w:rPr>
        <w:t>NBMP</w:t>
      </w:r>
      <w:r w:rsidRPr="009A52CE">
        <w:rPr>
          <w:rFonts w:eastAsiaTheme="minorEastAsia"/>
          <w:szCs w:val="20"/>
          <w:lang w:eastAsia="zh-CN"/>
        </w:rPr>
        <w:t xml:space="preserve"> unit may serve as the user cache to store the bits and compute the raw information after receiving delivered information. </w:t>
      </w:r>
      <w:r>
        <w:rPr>
          <w:rFonts w:eastAsiaTheme="minorEastAsia"/>
          <w:szCs w:val="20"/>
          <w:lang w:eastAsia="zh-CN"/>
        </w:rPr>
        <w:t xml:space="preserve">Secondly </w:t>
      </w:r>
      <w:r w:rsidR="00DC43F6">
        <w:rPr>
          <w:rFonts w:eastAsiaTheme="minorEastAsia"/>
          <w:szCs w:val="20"/>
          <w:lang w:eastAsia="zh-CN"/>
        </w:rPr>
        <w:t>NBMP</w:t>
      </w:r>
      <w:r w:rsidRPr="009A52CE">
        <w:rPr>
          <w:rFonts w:eastAsiaTheme="minorEastAsia"/>
          <w:szCs w:val="20"/>
          <w:lang w:eastAsia="zh-CN"/>
        </w:rPr>
        <w:t xml:space="preserve"> may also serve as the source which can generate coded information about the media content and compute the computing deliver messages base on the demands of the users. </w:t>
      </w:r>
    </w:p>
    <w:p w14:paraId="68667356" w14:textId="77777777" w:rsidR="00044E06" w:rsidRPr="004B63B0"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p>
    <w:p w14:paraId="0F1856F7" w14:textId="77777777" w:rsidR="002A42FE" w:rsidRPr="002A42FE" w:rsidRDefault="00044E06" w:rsidP="002A42FE">
      <w:pPr>
        <w:keepNext/>
        <w:jc w:val="center"/>
      </w:pPr>
      <w:r w:rsidRPr="002A42FE">
        <w:rPr>
          <w:noProof/>
          <w:lang w:val="en-GB" w:eastAsia="en-GB"/>
        </w:rPr>
        <w:lastRenderedPageBreak/>
        <w:drawing>
          <wp:inline distT="0" distB="0" distL="0" distR="0" wp14:anchorId="50BDE295" wp14:editId="1A3FB159">
            <wp:extent cx="3827721" cy="3837559"/>
            <wp:effectExtent l="0" t="0" r="190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6578" cy="3846439"/>
                    </a:xfrm>
                    <a:prstGeom prst="rect">
                      <a:avLst/>
                    </a:prstGeom>
                    <a:noFill/>
                    <a:ln>
                      <a:noFill/>
                    </a:ln>
                  </pic:spPr>
                </pic:pic>
              </a:graphicData>
            </a:graphic>
          </wp:inline>
        </w:drawing>
      </w:r>
    </w:p>
    <w:p w14:paraId="3D638CA0" w14:textId="15313D16" w:rsidR="00044E06" w:rsidRPr="002A42FE" w:rsidRDefault="002A42FE" w:rsidP="002A42FE">
      <w:pPr>
        <w:pStyle w:val="Caption"/>
        <w:jc w:val="center"/>
        <w:rPr>
          <w:rFonts w:eastAsiaTheme="minorEastAsia"/>
          <w:color w:val="auto"/>
          <w:lang w:eastAsia="zh-CN"/>
        </w:rPr>
      </w:pPr>
      <w:bookmarkStart w:id="15" w:name="_Ref479255958"/>
      <w:r w:rsidRPr="002A42FE">
        <w:rPr>
          <w:color w:val="auto"/>
        </w:rPr>
        <w:t xml:space="preserve">Figure </w:t>
      </w:r>
      <w:r w:rsidRPr="002A42FE">
        <w:rPr>
          <w:color w:val="auto"/>
        </w:rPr>
        <w:fldChar w:fldCharType="begin"/>
      </w:r>
      <w:r w:rsidRPr="002A42FE">
        <w:rPr>
          <w:color w:val="auto"/>
        </w:rPr>
        <w:instrText xml:space="preserve"> SEQ Figure \* ARABIC </w:instrText>
      </w:r>
      <w:r w:rsidRPr="002A42FE">
        <w:rPr>
          <w:color w:val="auto"/>
        </w:rPr>
        <w:fldChar w:fldCharType="separate"/>
      </w:r>
      <w:r w:rsidR="00824EA1">
        <w:rPr>
          <w:noProof/>
          <w:color w:val="auto"/>
        </w:rPr>
        <w:t>9</w:t>
      </w:r>
      <w:r w:rsidRPr="002A42FE">
        <w:rPr>
          <w:color w:val="auto"/>
        </w:rPr>
        <w:fldChar w:fldCharType="end"/>
      </w:r>
      <w:bookmarkEnd w:id="15"/>
      <w:r w:rsidRPr="002A42FE">
        <w:rPr>
          <w:rFonts w:eastAsia="Malgun Gothic" w:hint="eastAsia"/>
          <w:color w:val="auto"/>
          <w:lang w:eastAsia="ko-KR"/>
        </w:rPr>
        <w:t xml:space="preserve"> </w:t>
      </w:r>
      <w:r w:rsidRPr="002A42FE">
        <w:rPr>
          <w:rFonts w:eastAsia="Malgun Gothic"/>
          <w:color w:val="auto"/>
          <w:lang w:eastAsia="ko-KR"/>
        </w:rPr>
        <w:t>Coded caching process</w:t>
      </w:r>
    </w:p>
    <w:p w14:paraId="1180E9E7" w14:textId="77777777" w:rsidR="00044E06" w:rsidRDefault="00044E06" w:rsidP="00044E06">
      <w:pPr>
        <w:pStyle w:val="Heading3"/>
        <w:rPr>
          <w:rFonts w:eastAsiaTheme="minorEastAsia"/>
          <w:lang w:eastAsia="zh-CN"/>
        </w:rPr>
      </w:pPr>
      <w:r>
        <w:t>Targeting caching</w:t>
      </w:r>
    </w:p>
    <w:p w14:paraId="1999EF21" w14:textId="69AA61A3" w:rsidR="00044E06"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Pr>
          <w:rFonts w:eastAsiaTheme="minorEastAsia"/>
          <w:szCs w:val="20"/>
          <w:lang w:eastAsia="zh-CN"/>
        </w:rPr>
        <w:t xml:space="preserve">We propose that </w:t>
      </w:r>
      <w:r w:rsidR="00DC43F6">
        <w:rPr>
          <w:rFonts w:eastAsiaTheme="minorEastAsia"/>
          <w:szCs w:val="20"/>
          <w:lang w:eastAsia="zh-CN"/>
        </w:rPr>
        <w:t>NBMP</w:t>
      </w:r>
      <w:r w:rsidRPr="009A52CE">
        <w:rPr>
          <w:rFonts w:eastAsiaTheme="minorEastAsia"/>
          <w:szCs w:val="20"/>
          <w:lang w:eastAsia="zh-CN"/>
        </w:rPr>
        <w:t xml:space="preserve"> node serve as family cache or dormitory cache</w:t>
      </w:r>
      <w:r>
        <w:rPr>
          <w:rFonts w:eastAsiaTheme="minorEastAsia"/>
          <w:szCs w:val="20"/>
          <w:lang w:eastAsia="zh-CN"/>
        </w:rPr>
        <w:t xml:space="preserve"> rather than neighborhood cache</w:t>
      </w:r>
      <w:r w:rsidRPr="009A52CE">
        <w:rPr>
          <w:rFonts w:eastAsiaTheme="minorEastAsia"/>
          <w:szCs w:val="20"/>
          <w:lang w:eastAsia="zh-CN"/>
        </w:rPr>
        <w:t>.</w:t>
      </w:r>
      <w:r>
        <w:rPr>
          <w:rFonts w:eastAsiaTheme="minorEastAsia"/>
          <w:szCs w:val="20"/>
          <w:lang w:eastAsia="zh-CN"/>
        </w:rPr>
        <w:t xml:space="preserve"> The promise range of </w:t>
      </w:r>
      <w:r w:rsidR="00DC43F6">
        <w:rPr>
          <w:rFonts w:eastAsiaTheme="minorEastAsia"/>
          <w:szCs w:val="20"/>
          <w:lang w:eastAsia="zh-CN"/>
        </w:rPr>
        <w:t>NBMP</w:t>
      </w:r>
      <w:r>
        <w:rPr>
          <w:rFonts w:eastAsiaTheme="minorEastAsia"/>
          <w:szCs w:val="20"/>
          <w:lang w:eastAsia="zh-CN"/>
        </w:rPr>
        <w:t xml:space="preserve"> cache serves several end users but not tens of hundreds of end users.</w:t>
      </w:r>
      <w:r w:rsidRPr="009A52CE">
        <w:rPr>
          <w:rFonts w:eastAsiaTheme="minorEastAsia"/>
          <w:szCs w:val="20"/>
          <w:lang w:eastAsia="zh-CN"/>
        </w:rPr>
        <w:t xml:space="preserve"> </w:t>
      </w:r>
      <w:r>
        <w:rPr>
          <w:rFonts w:eastAsiaTheme="minorEastAsia"/>
          <w:szCs w:val="20"/>
          <w:lang w:eastAsia="zh-CN"/>
        </w:rPr>
        <w:t xml:space="preserve">Since that </w:t>
      </w:r>
      <w:r w:rsidR="00DC43F6">
        <w:rPr>
          <w:rFonts w:eastAsiaTheme="minorEastAsia"/>
          <w:szCs w:val="20"/>
          <w:lang w:eastAsia="zh-CN"/>
        </w:rPr>
        <w:t>NBMP</w:t>
      </w:r>
      <w:r w:rsidRPr="009A52CE">
        <w:rPr>
          <w:rFonts w:eastAsiaTheme="minorEastAsia"/>
          <w:szCs w:val="20"/>
          <w:lang w:eastAsia="zh-CN"/>
        </w:rPr>
        <w:t xml:space="preserve"> </w:t>
      </w:r>
      <w:r>
        <w:rPr>
          <w:rFonts w:eastAsiaTheme="minorEastAsia"/>
          <w:szCs w:val="20"/>
          <w:lang w:eastAsia="zh-CN"/>
        </w:rPr>
        <w:t xml:space="preserve">can </w:t>
      </w:r>
      <w:r w:rsidRPr="009A52CE">
        <w:rPr>
          <w:rFonts w:eastAsiaTheme="minorEastAsia"/>
          <w:szCs w:val="20"/>
          <w:lang w:eastAsia="zh-CN"/>
        </w:rPr>
        <w:t>pull precise popular conten</w:t>
      </w:r>
      <w:r>
        <w:rPr>
          <w:rFonts w:eastAsiaTheme="minorEastAsia"/>
          <w:szCs w:val="20"/>
          <w:lang w:eastAsia="zh-CN"/>
        </w:rPr>
        <w:t>t</w:t>
      </w:r>
      <w:r w:rsidRPr="009A52CE">
        <w:rPr>
          <w:rFonts w:eastAsiaTheme="minorEastAsia"/>
          <w:szCs w:val="20"/>
          <w:lang w:eastAsia="zh-CN"/>
        </w:rPr>
        <w:t>s or fragments from server or CDN nodes base on the local users’ interest, view history and other user</w:t>
      </w:r>
      <w:r w:rsidRPr="009A52CE">
        <w:rPr>
          <w:rFonts w:eastAsiaTheme="minorEastAsia" w:hint="eastAsia"/>
          <w:szCs w:val="20"/>
          <w:lang w:eastAsia="zh-CN"/>
        </w:rPr>
        <w:t xml:space="preserve"> features</w:t>
      </w:r>
      <w:r w:rsidRPr="009A52CE">
        <w:rPr>
          <w:rFonts w:eastAsiaTheme="minorEastAsia"/>
          <w:szCs w:val="20"/>
          <w:lang w:eastAsia="zh-CN"/>
        </w:rPr>
        <w:t xml:space="preserve">. </w:t>
      </w:r>
    </w:p>
    <w:p w14:paraId="41777EE8" w14:textId="48709AFB" w:rsidR="00044E06"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9A52CE">
        <w:rPr>
          <w:rFonts w:eastAsiaTheme="minorEastAsia"/>
          <w:szCs w:val="20"/>
          <w:lang w:eastAsia="zh-CN"/>
        </w:rPr>
        <w:t xml:space="preserve">For example, </w:t>
      </w:r>
      <w:r w:rsidRPr="009A52CE">
        <w:rPr>
          <w:rFonts w:eastAsiaTheme="minorEastAsia" w:hint="eastAsia"/>
          <w:szCs w:val="20"/>
          <w:lang w:eastAsia="zh-CN"/>
        </w:rPr>
        <w:t>if</w:t>
      </w:r>
      <w:r w:rsidRPr="009A52CE">
        <w:rPr>
          <w:rFonts w:eastAsiaTheme="minorEastAsia"/>
          <w:szCs w:val="20"/>
          <w:lang w:eastAsia="zh-CN"/>
        </w:rPr>
        <w:t xml:space="preserve"> </w:t>
      </w:r>
      <w:r>
        <w:rPr>
          <w:rFonts w:eastAsiaTheme="minorEastAsia"/>
          <w:szCs w:val="20"/>
          <w:lang w:eastAsia="zh-CN"/>
        </w:rPr>
        <w:t>a</w:t>
      </w:r>
      <w:r w:rsidRPr="009A52CE">
        <w:rPr>
          <w:rFonts w:eastAsiaTheme="minorEastAsia"/>
          <w:szCs w:val="20"/>
          <w:lang w:eastAsia="zh-CN"/>
        </w:rPr>
        <w:t xml:space="preserve"> family like sports more </w:t>
      </w:r>
      <w:r w:rsidRPr="009A52CE">
        <w:rPr>
          <w:rFonts w:eastAsiaTheme="minorEastAsia" w:hint="eastAsia"/>
          <w:szCs w:val="20"/>
          <w:lang w:eastAsia="zh-CN"/>
        </w:rPr>
        <w:t>than</w:t>
      </w:r>
      <w:r w:rsidRPr="009A52CE">
        <w:rPr>
          <w:rFonts w:eastAsiaTheme="minorEastAsia"/>
          <w:szCs w:val="20"/>
          <w:lang w:eastAsia="zh-CN"/>
        </w:rPr>
        <w:t xml:space="preserve"> news, and they like viewing TV shows on the mobile screens</w:t>
      </w:r>
      <w:r w:rsidRPr="009A52CE">
        <w:rPr>
          <w:rFonts w:eastAsiaTheme="minorEastAsia" w:hint="eastAsia"/>
          <w:szCs w:val="20"/>
          <w:lang w:eastAsia="zh-CN"/>
        </w:rPr>
        <w:t>, t</w:t>
      </w:r>
      <w:r w:rsidR="00121EB2">
        <w:rPr>
          <w:rFonts w:eastAsiaTheme="minorEastAsia"/>
          <w:szCs w:val="20"/>
          <w:lang w:eastAsia="zh-CN"/>
        </w:rPr>
        <w:t xml:space="preserve">he </w:t>
      </w:r>
      <w:r w:rsidR="00DC43F6">
        <w:rPr>
          <w:rFonts w:eastAsiaTheme="minorEastAsia"/>
          <w:szCs w:val="20"/>
          <w:lang w:eastAsia="zh-CN"/>
        </w:rPr>
        <w:t>NBMP</w:t>
      </w:r>
      <w:r w:rsidR="00121EB2">
        <w:rPr>
          <w:rFonts w:eastAsiaTheme="minorEastAsia"/>
          <w:szCs w:val="20"/>
          <w:lang w:eastAsia="zh-CN"/>
        </w:rPr>
        <w:t xml:space="preserve"> node may pre</w:t>
      </w:r>
      <w:r w:rsidR="0002442A">
        <w:rPr>
          <w:rFonts w:eastAsia="Malgun Gothic" w:hint="eastAsia"/>
          <w:szCs w:val="20"/>
          <w:lang w:eastAsia="ko-KR"/>
        </w:rPr>
        <w:t>-</w:t>
      </w:r>
      <w:r w:rsidR="00121EB2">
        <w:rPr>
          <w:rFonts w:eastAsiaTheme="minorEastAsia"/>
          <w:szCs w:val="20"/>
          <w:lang w:eastAsia="zh-CN"/>
        </w:rPr>
        <w:t>fetch</w:t>
      </w:r>
      <w:r w:rsidRPr="009A52CE">
        <w:rPr>
          <w:rFonts w:eastAsiaTheme="minorEastAsia"/>
          <w:szCs w:val="20"/>
          <w:lang w:eastAsia="zh-CN"/>
        </w:rPr>
        <w:t xml:space="preserve"> 4K sports fragment and HD TV shows in the</w:t>
      </w:r>
      <w:r w:rsidRPr="009A52CE">
        <w:rPr>
          <w:rFonts w:eastAsiaTheme="minorEastAsia" w:hint="eastAsia"/>
          <w:szCs w:val="20"/>
          <w:lang w:eastAsia="zh-CN"/>
        </w:rPr>
        <w:t xml:space="preserve"> off-peak hours</w:t>
      </w:r>
      <w:r w:rsidRPr="009A52CE">
        <w:rPr>
          <w:rFonts w:eastAsiaTheme="minorEastAsia"/>
          <w:szCs w:val="20"/>
          <w:lang w:eastAsia="zh-CN"/>
        </w:rPr>
        <w:t>.</w:t>
      </w:r>
      <w:r w:rsidRPr="009A52CE">
        <w:rPr>
          <w:rFonts w:eastAsiaTheme="minorEastAsia" w:hint="eastAsia"/>
          <w:szCs w:val="20"/>
          <w:lang w:eastAsia="zh-CN"/>
        </w:rPr>
        <w:t xml:space="preserve"> In the peak hours, their content request may be served partially or totally by the local caching </w:t>
      </w:r>
      <w:r w:rsidRPr="009A52CE">
        <w:rPr>
          <w:rFonts w:eastAsiaTheme="minorEastAsia"/>
          <w:szCs w:val="20"/>
          <w:lang w:eastAsia="zh-CN"/>
        </w:rPr>
        <w:t>no</w:t>
      </w:r>
      <w:r>
        <w:rPr>
          <w:rFonts w:eastAsiaTheme="minorEastAsia"/>
          <w:szCs w:val="20"/>
          <w:lang w:eastAsia="zh-CN"/>
        </w:rPr>
        <w:t>de (</w:t>
      </w:r>
      <w:r>
        <w:rPr>
          <w:rFonts w:eastAsiaTheme="minorEastAsia" w:hint="eastAsia"/>
          <w:szCs w:val="20"/>
          <w:lang w:eastAsia="zh-CN"/>
        </w:rPr>
        <w:t>family cache), thus reducing</w:t>
      </w:r>
      <w:r w:rsidRPr="009A52CE">
        <w:rPr>
          <w:rFonts w:eastAsiaTheme="minorEastAsia" w:hint="eastAsia"/>
          <w:szCs w:val="20"/>
          <w:lang w:eastAsia="zh-CN"/>
        </w:rPr>
        <w:t xml:space="preserve"> content delay by avoiding access to the original content server, from which the content transport rate is often limited by the network bottleneck.</w:t>
      </w:r>
      <w:r w:rsidRPr="009A52CE">
        <w:rPr>
          <w:rFonts w:eastAsiaTheme="minorEastAsia"/>
          <w:szCs w:val="20"/>
          <w:lang w:eastAsia="zh-CN"/>
        </w:rPr>
        <w:t xml:space="preserve"> </w:t>
      </w:r>
    </w:p>
    <w:p w14:paraId="204C73C8" w14:textId="64472468" w:rsidR="00044E06"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Pr>
          <w:rFonts w:eastAsiaTheme="minorEastAsia"/>
          <w:szCs w:val="20"/>
          <w:lang w:eastAsia="zh-CN"/>
        </w:rPr>
        <w:t xml:space="preserve">In other words, </w:t>
      </w:r>
      <w:r w:rsidR="00DC43F6">
        <w:rPr>
          <w:rFonts w:eastAsiaTheme="minorEastAsia"/>
          <w:szCs w:val="20"/>
          <w:lang w:eastAsia="zh-CN"/>
        </w:rPr>
        <w:t>NBMP</w:t>
      </w:r>
      <w:r w:rsidRPr="00C25D45">
        <w:rPr>
          <w:rFonts w:eastAsiaTheme="minorEastAsia"/>
          <w:szCs w:val="20"/>
          <w:lang w:eastAsia="zh-CN"/>
        </w:rPr>
        <w:t xml:space="preserve"> may serve as CDN end nodes</w:t>
      </w:r>
      <w:r>
        <w:rPr>
          <w:rFonts w:eastAsiaTheme="minorEastAsia"/>
          <w:szCs w:val="20"/>
          <w:lang w:eastAsia="zh-CN"/>
        </w:rPr>
        <w:t xml:space="preserve">. The difference is that </w:t>
      </w:r>
      <w:r w:rsidR="00DC43F6">
        <w:rPr>
          <w:rFonts w:eastAsiaTheme="minorEastAsia"/>
          <w:szCs w:val="20"/>
          <w:lang w:eastAsia="zh-CN"/>
        </w:rPr>
        <w:t>NBMP</w:t>
      </w:r>
      <w:r>
        <w:rPr>
          <w:rFonts w:eastAsiaTheme="minorEastAsia"/>
          <w:szCs w:val="20"/>
          <w:lang w:eastAsia="zh-CN"/>
        </w:rPr>
        <w:t xml:space="preserve"> can target precisely to the little number of users so that improve the </w:t>
      </w:r>
      <w:r>
        <w:rPr>
          <w:rFonts w:eastAsiaTheme="minorEastAsia" w:hint="eastAsia"/>
          <w:szCs w:val="20"/>
          <w:lang w:eastAsia="zh-CN"/>
        </w:rPr>
        <w:t>b</w:t>
      </w:r>
      <w:r>
        <w:rPr>
          <w:rFonts w:eastAsiaTheme="minorEastAsia"/>
          <w:szCs w:val="20"/>
          <w:lang w:eastAsia="zh-CN"/>
        </w:rPr>
        <w:t xml:space="preserve">it rate and increase the QoS. </w:t>
      </w:r>
    </w:p>
    <w:p w14:paraId="30028FE8" w14:textId="77777777" w:rsidR="00044E06" w:rsidRDefault="00044E06" w:rsidP="00044E06">
      <w:pPr>
        <w:pStyle w:val="Heading3"/>
        <w:rPr>
          <w:rFonts w:eastAsiaTheme="minorEastAsia"/>
          <w:lang w:eastAsia="zh-CN"/>
        </w:rPr>
      </w:pPr>
      <w:bookmarkStart w:id="16" w:name="OLE_LINK10"/>
      <w:r>
        <w:rPr>
          <w:rFonts w:eastAsiaTheme="minorEastAsia"/>
          <w:lang w:eastAsia="zh-CN"/>
        </w:rPr>
        <w:t>L</w:t>
      </w:r>
      <w:r>
        <w:rPr>
          <w:rFonts w:eastAsiaTheme="minorEastAsia" w:hint="eastAsia"/>
          <w:lang w:eastAsia="zh-CN"/>
        </w:rPr>
        <w:t xml:space="preserve">arge </w:t>
      </w:r>
      <w:r>
        <w:rPr>
          <w:rFonts w:eastAsiaTheme="minorEastAsia"/>
          <w:lang w:eastAsia="zh-CN"/>
        </w:rPr>
        <w:t>size caching</w:t>
      </w:r>
      <w:bookmarkEnd w:id="16"/>
    </w:p>
    <w:p w14:paraId="6D577F5C" w14:textId="0C2EFCE1" w:rsidR="00044E06" w:rsidRPr="00E573DA" w:rsidRDefault="00044E06" w:rsidP="00044E06">
      <w:pPr>
        <w:tabs>
          <w:tab w:val="left" w:pos="1134"/>
          <w:tab w:val="left" w:pos="1871"/>
          <w:tab w:val="left" w:pos="2268"/>
        </w:tabs>
        <w:overflowPunct w:val="0"/>
        <w:autoSpaceDE w:val="0"/>
        <w:autoSpaceDN w:val="0"/>
        <w:adjustRightInd w:val="0"/>
        <w:spacing w:before="120"/>
        <w:textAlignment w:val="baseline"/>
        <w:rPr>
          <w:rFonts w:eastAsiaTheme="minorEastAsia"/>
          <w:szCs w:val="20"/>
          <w:lang w:eastAsia="zh-CN"/>
        </w:rPr>
      </w:pPr>
      <w:r w:rsidRPr="00513488">
        <w:rPr>
          <w:rFonts w:eastAsiaTheme="minorEastAsia"/>
          <w:szCs w:val="20"/>
          <w:lang w:eastAsia="zh-CN"/>
        </w:rPr>
        <w:t xml:space="preserve">Since future media content like immersive media such as VR or point cloud always have large scale of data volume, the end user cache cannot afford enough storage for such services. </w:t>
      </w:r>
      <w:r w:rsidR="00DC43F6">
        <w:rPr>
          <w:rFonts w:eastAsiaTheme="minorEastAsia"/>
          <w:szCs w:val="20"/>
          <w:lang w:eastAsia="zh-CN"/>
        </w:rPr>
        <w:t>NBMP</w:t>
      </w:r>
      <w:r w:rsidRPr="00513488">
        <w:rPr>
          <w:rFonts w:eastAsiaTheme="minorEastAsia"/>
          <w:szCs w:val="20"/>
          <w:lang w:eastAsia="zh-CN"/>
        </w:rPr>
        <w:t xml:space="preserve"> can provide a large cache near the consumer </w:t>
      </w:r>
      <w:r w:rsidRPr="00E573DA">
        <w:rPr>
          <w:rFonts w:eastAsiaTheme="minorEastAsia"/>
          <w:szCs w:val="20"/>
          <w:lang w:eastAsia="zh-CN"/>
        </w:rPr>
        <w:t xml:space="preserve">because the implementation of </w:t>
      </w:r>
      <w:r w:rsidR="00DC43F6">
        <w:rPr>
          <w:rFonts w:eastAsiaTheme="minorEastAsia"/>
          <w:szCs w:val="20"/>
          <w:lang w:eastAsia="zh-CN"/>
        </w:rPr>
        <w:t>NBMP</w:t>
      </w:r>
      <w:r w:rsidRPr="00E573DA">
        <w:rPr>
          <w:rFonts w:eastAsiaTheme="minorEastAsia"/>
          <w:szCs w:val="20"/>
          <w:lang w:eastAsia="zh-CN"/>
        </w:rPr>
        <w:t xml:space="preserve"> includes the utilization of </w:t>
      </w:r>
      <w:r w:rsidR="00DC43F6">
        <w:rPr>
          <w:rFonts w:eastAsiaTheme="minorEastAsia"/>
          <w:szCs w:val="20"/>
          <w:lang w:eastAsia="zh-CN"/>
        </w:rPr>
        <w:t>NBMP</w:t>
      </w:r>
      <w:r w:rsidRPr="00E573DA">
        <w:rPr>
          <w:rFonts w:eastAsiaTheme="minorEastAsia"/>
          <w:szCs w:val="20"/>
          <w:lang w:eastAsia="zh-CN"/>
        </w:rPr>
        <w:t xml:space="preserve"> nodes with computational and memory resource. This </w:t>
      </w:r>
      <w:r w:rsidR="00DC43F6">
        <w:rPr>
          <w:rFonts w:eastAsiaTheme="minorEastAsia"/>
          <w:szCs w:val="20"/>
          <w:lang w:eastAsia="zh-CN"/>
        </w:rPr>
        <w:t>NBMP</w:t>
      </w:r>
      <w:r w:rsidRPr="00E573DA">
        <w:rPr>
          <w:rFonts w:eastAsiaTheme="minorEastAsia"/>
          <w:szCs w:val="20"/>
          <w:lang w:eastAsia="zh-CN"/>
        </w:rPr>
        <w:t xml:space="preserve"> large size caching may serve dozens of the users with higher definition, longer fragments, lower time jitters media service.</w:t>
      </w:r>
    </w:p>
    <w:p w14:paraId="2C6FF26A" w14:textId="77777777" w:rsidR="00044E06" w:rsidRPr="00044E06" w:rsidRDefault="00044E06" w:rsidP="00044E06">
      <w:pPr>
        <w:rPr>
          <w:rFonts w:eastAsia="Malgun Gothic"/>
          <w:lang w:eastAsia="ko-KR"/>
        </w:rPr>
      </w:pPr>
    </w:p>
    <w:p w14:paraId="4B66EB07" w14:textId="77777777" w:rsidR="00044E06" w:rsidRDefault="00044E06" w:rsidP="00044E06">
      <w:pPr>
        <w:rPr>
          <w:rFonts w:eastAsia="Malgun Gothic"/>
          <w:lang w:val="en-GB" w:eastAsia="ko-KR"/>
        </w:rPr>
      </w:pPr>
    </w:p>
    <w:p w14:paraId="46534695" w14:textId="77777777" w:rsidR="00044E06" w:rsidRDefault="00044E06" w:rsidP="00044E06">
      <w:pPr>
        <w:rPr>
          <w:rFonts w:eastAsia="Malgun Gothic"/>
          <w:lang w:val="en-GB" w:eastAsia="ko-KR"/>
        </w:rPr>
      </w:pPr>
    </w:p>
    <w:p w14:paraId="03C79035" w14:textId="77777777" w:rsidR="00044E06" w:rsidRPr="00044E06" w:rsidRDefault="00044E06" w:rsidP="00044E06">
      <w:pPr>
        <w:rPr>
          <w:rFonts w:eastAsia="Malgun Gothic"/>
          <w:lang w:val="en-GB" w:eastAsia="ko-KR"/>
        </w:rPr>
      </w:pPr>
    </w:p>
    <w:p w14:paraId="73DFE4C1" w14:textId="01A80707" w:rsidR="008A556D" w:rsidRDefault="00E03574" w:rsidP="00C80650">
      <w:pPr>
        <w:pStyle w:val="Heading1"/>
        <w:rPr>
          <w:rFonts w:ascii="Times New Roman" w:eastAsia="Malgun Gothic" w:hAnsi="Times New Roman"/>
          <w:lang w:val="en-GB" w:eastAsia="ko-KR"/>
        </w:rPr>
      </w:pPr>
      <w:r>
        <w:rPr>
          <w:rFonts w:ascii="Times New Roman" w:eastAsia="Malgun Gothic" w:hAnsi="Times New Roman" w:hint="eastAsia"/>
          <w:lang w:val="en-GB" w:eastAsia="ko-KR"/>
        </w:rPr>
        <w:lastRenderedPageBreak/>
        <w:t>Draft r</w:t>
      </w:r>
      <w:r w:rsidR="008A556D">
        <w:rPr>
          <w:rFonts w:ascii="Times New Roman" w:eastAsia="Malgun Gothic" w:hAnsi="Times New Roman" w:hint="eastAsia"/>
          <w:lang w:val="en-GB" w:eastAsia="ko-KR"/>
        </w:rPr>
        <w:t>equirements</w:t>
      </w:r>
      <w:r>
        <w:rPr>
          <w:rFonts w:ascii="Times New Roman" w:eastAsia="Malgun Gothic" w:hAnsi="Times New Roman" w:hint="eastAsia"/>
          <w:lang w:val="en-GB" w:eastAsia="ko-KR"/>
        </w:rPr>
        <w:t xml:space="preserve"> for </w:t>
      </w:r>
      <w:r w:rsidR="00DC43F6">
        <w:rPr>
          <w:rFonts w:ascii="Times New Roman" w:eastAsia="Malgun Gothic" w:hAnsi="Times New Roman" w:hint="eastAsia"/>
          <w:lang w:val="en-GB" w:eastAsia="ko-KR"/>
        </w:rPr>
        <w:t>network based</w:t>
      </w:r>
      <w:r>
        <w:rPr>
          <w:rFonts w:ascii="Times New Roman" w:eastAsia="Malgun Gothic" w:hAnsi="Times New Roman" w:hint="eastAsia"/>
          <w:lang w:val="en-GB" w:eastAsia="ko-KR"/>
        </w:rPr>
        <w:t xml:space="preserve"> media processing</w:t>
      </w:r>
    </w:p>
    <w:p w14:paraId="6F57A603" w14:textId="77777777" w:rsidR="008A556D" w:rsidRDefault="008A556D" w:rsidP="008A556D">
      <w:pPr>
        <w:rPr>
          <w:rFonts w:eastAsia="Malgun Gothic"/>
          <w:lang w:val="en-GB" w:eastAsia="ko-KR"/>
        </w:rPr>
      </w:pPr>
    </w:p>
    <w:p w14:paraId="77B80732" w14:textId="77777777" w:rsidR="008A556D" w:rsidRPr="002A42FE" w:rsidRDefault="008A556D" w:rsidP="008A556D">
      <w:pPr>
        <w:pStyle w:val="ListParagraph"/>
        <w:numPr>
          <w:ilvl w:val="0"/>
          <w:numId w:val="11"/>
        </w:numPr>
        <w:spacing w:line="360" w:lineRule="auto"/>
        <w:rPr>
          <w:rFonts w:ascii="Times New Roman" w:hAnsi="Times New Roman"/>
          <w:sz w:val="24"/>
          <w:szCs w:val="24"/>
          <w:lang w:val="en-GB"/>
        </w:rPr>
      </w:pPr>
      <w:r w:rsidRPr="002A42FE">
        <w:rPr>
          <w:rFonts w:ascii="Times New Roman" w:hAnsi="Times New Roman"/>
          <w:sz w:val="28"/>
          <w:szCs w:val="24"/>
          <w:lang w:val="en-GB"/>
        </w:rPr>
        <w:t>General Requirements</w:t>
      </w:r>
    </w:p>
    <w:p w14:paraId="69F91008" w14:textId="26224F5E" w:rsidR="008A556D" w:rsidRPr="002A42FE" w:rsidRDefault="00DC43F6" w:rsidP="008A556D">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8A556D" w:rsidRPr="002A42FE">
        <w:rPr>
          <w:rFonts w:ascii="Times New Roman" w:hAnsi="Times New Roman"/>
          <w:sz w:val="24"/>
          <w:szCs w:val="24"/>
          <w:lang w:val="en-GB"/>
        </w:rPr>
        <w:t xml:space="preserve"> shall have advantages </w:t>
      </w:r>
      <w:r w:rsidR="008A556D" w:rsidRPr="002A42FE">
        <w:rPr>
          <w:rFonts w:ascii="Times New Roman" w:eastAsia="Malgun Gothic" w:hAnsi="Times New Roman"/>
          <w:sz w:val="24"/>
          <w:szCs w:val="24"/>
          <w:lang w:val="en-GB" w:eastAsia="ko-KR"/>
        </w:rPr>
        <w:t xml:space="preserve">in terms of compression, computation, bandwidth, storage efficiency </w:t>
      </w:r>
      <w:r w:rsidR="008A556D" w:rsidRPr="002A42FE">
        <w:rPr>
          <w:rFonts w:ascii="Times New Roman" w:hAnsi="Times New Roman"/>
          <w:sz w:val="24"/>
          <w:szCs w:val="24"/>
          <w:lang w:val="en-GB"/>
        </w:rPr>
        <w:t>over existing usage of MPEG standards for transcoding.</w:t>
      </w:r>
    </w:p>
    <w:p w14:paraId="0FE41DF3" w14:textId="0D4B88FE" w:rsidR="008A556D" w:rsidRPr="002A42FE" w:rsidRDefault="00DC43F6" w:rsidP="008A556D">
      <w:pPr>
        <w:pStyle w:val="ListParagraph"/>
        <w:numPr>
          <w:ilvl w:val="1"/>
          <w:numId w:val="11"/>
        </w:numPr>
        <w:spacing w:line="360" w:lineRule="auto"/>
        <w:rPr>
          <w:rFonts w:ascii="Times New Roman" w:hAnsi="Times New Roman"/>
          <w:sz w:val="24"/>
          <w:szCs w:val="24"/>
          <w:lang w:val="en-GB"/>
        </w:rPr>
      </w:pPr>
      <w:r>
        <w:rPr>
          <w:rFonts w:ascii="Times New Roman" w:hAnsi="Times New Roman"/>
          <w:sz w:val="24"/>
          <w:szCs w:val="24"/>
          <w:lang w:val="en-GB"/>
        </w:rPr>
        <w:t>NBMP</w:t>
      </w:r>
      <w:r w:rsidR="008A556D" w:rsidRPr="002A42FE">
        <w:rPr>
          <w:rFonts w:ascii="Times New Roman" w:hAnsi="Times New Roman"/>
          <w:sz w:val="24"/>
          <w:szCs w:val="24"/>
          <w:lang w:val="en-GB"/>
        </w:rPr>
        <w:t xml:space="preserve"> shall support video coding distributed across </w:t>
      </w:r>
      <w:r w:rsidR="008A556D" w:rsidRPr="002A42FE">
        <w:rPr>
          <w:rFonts w:ascii="Times New Roman" w:eastAsia="Malgun Gothic" w:hAnsi="Times New Roman"/>
          <w:sz w:val="24"/>
          <w:szCs w:val="24"/>
          <w:lang w:val="en-GB" w:eastAsia="ko-KR"/>
        </w:rPr>
        <w:t>processing</w:t>
      </w:r>
      <w:r w:rsidR="008A556D" w:rsidRPr="002A42FE">
        <w:rPr>
          <w:rFonts w:ascii="Times New Roman" w:hAnsi="Times New Roman"/>
          <w:sz w:val="24"/>
          <w:szCs w:val="24"/>
          <w:lang w:val="en-GB"/>
        </w:rPr>
        <w:t xml:space="preserve"> units</w:t>
      </w:r>
      <w:r w:rsidR="008A556D" w:rsidRPr="002A42FE">
        <w:rPr>
          <w:rFonts w:ascii="Times New Roman" w:eastAsia="Malgun Gothic" w:hAnsi="Times New Roman"/>
          <w:sz w:val="24"/>
          <w:szCs w:val="24"/>
          <w:lang w:val="en-GB" w:eastAsia="ko-KR"/>
        </w:rPr>
        <w:t>.</w:t>
      </w:r>
    </w:p>
    <w:p w14:paraId="3D5DBC7C" w14:textId="25D32DF6" w:rsidR="008A556D" w:rsidRPr="002A42FE" w:rsidRDefault="00DC43F6" w:rsidP="008A556D">
      <w:pPr>
        <w:pStyle w:val="ListParagraph"/>
        <w:numPr>
          <w:ilvl w:val="1"/>
          <w:numId w:val="11"/>
        </w:numPr>
        <w:spacing w:line="360" w:lineRule="auto"/>
        <w:rPr>
          <w:rFonts w:ascii="Times New Roman" w:hAnsi="Times New Roman"/>
          <w:sz w:val="24"/>
          <w:szCs w:val="24"/>
          <w:lang w:val="en-GB"/>
        </w:rPr>
      </w:pPr>
      <w:r>
        <w:rPr>
          <w:rFonts w:ascii="Times New Roman" w:hAnsi="Times New Roman"/>
          <w:sz w:val="24"/>
          <w:szCs w:val="24"/>
          <w:lang w:val="en-GB"/>
        </w:rPr>
        <w:t>NBMP</w:t>
      </w:r>
      <w:r w:rsidR="008A556D" w:rsidRPr="002A42FE">
        <w:rPr>
          <w:rFonts w:ascii="Times New Roman" w:hAnsi="Times New Roman"/>
          <w:sz w:val="24"/>
          <w:szCs w:val="24"/>
          <w:lang w:val="en-GB"/>
        </w:rPr>
        <w:t xml:space="preserve"> shall support video coding with </w:t>
      </w:r>
      <w:r w:rsidR="008A556D" w:rsidRPr="002A42FE">
        <w:rPr>
          <w:rFonts w:ascii="Times New Roman" w:eastAsia="Malgun Gothic" w:hAnsi="Times New Roman"/>
          <w:sz w:val="24"/>
          <w:szCs w:val="24"/>
          <w:lang w:val="en-GB" w:eastAsia="ko-KR"/>
        </w:rPr>
        <w:t>processing</w:t>
      </w:r>
      <w:r w:rsidR="008A556D" w:rsidRPr="002A42FE">
        <w:rPr>
          <w:rFonts w:ascii="Times New Roman" w:hAnsi="Times New Roman"/>
          <w:sz w:val="24"/>
          <w:szCs w:val="24"/>
          <w:lang w:val="en-GB"/>
        </w:rPr>
        <w:t xml:space="preserve"> units that are interconnected with each other in a network.</w:t>
      </w:r>
    </w:p>
    <w:p w14:paraId="5014A648" w14:textId="3197029C" w:rsidR="008A556D" w:rsidRPr="002A42FE" w:rsidRDefault="00DC43F6" w:rsidP="008A556D">
      <w:pPr>
        <w:pStyle w:val="ListParagraph"/>
        <w:numPr>
          <w:ilvl w:val="1"/>
          <w:numId w:val="11"/>
        </w:numPr>
        <w:spacing w:line="360" w:lineRule="auto"/>
        <w:rPr>
          <w:rFonts w:ascii="Times New Roman" w:hAnsi="Times New Roman"/>
          <w:sz w:val="24"/>
          <w:szCs w:val="24"/>
          <w:lang w:val="en-GB"/>
        </w:rPr>
      </w:pPr>
      <w:r>
        <w:rPr>
          <w:rFonts w:ascii="Times New Roman" w:hAnsi="Times New Roman"/>
          <w:sz w:val="24"/>
          <w:szCs w:val="24"/>
          <w:lang w:val="en-GB"/>
        </w:rPr>
        <w:t>NBMP</w:t>
      </w:r>
      <w:r w:rsidR="008A556D" w:rsidRPr="002A42FE">
        <w:rPr>
          <w:rFonts w:ascii="Times New Roman" w:hAnsi="Times New Roman"/>
          <w:sz w:val="24"/>
          <w:szCs w:val="24"/>
          <w:lang w:val="en-GB"/>
        </w:rPr>
        <w:t xml:space="preserve"> shall support transcoding for adaptive streaming in the network.</w:t>
      </w:r>
    </w:p>
    <w:p w14:paraId="6CCE202B" w14:textId="094BDA67" w:rsidR="008A556D" w:rsidRPr="0013597C" w:rsidRDefault="00DC43F6" w:rsidP="008A556D">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8A556D" w:rsidRPr="002A42FE">
        <w:rPr>
          <w:rFonts w:ascii="Times New Roman" w:hAnsi="Times New Roman"/>
          <w:sz w:val="24"/>
          <w:szCs w:val="24"/>
          <w:lang w:val="en-GB"/>
        </w:rPr>
        <w:t xml:space="preserve"> </w:t>
      </w:r>
      <w:r w:rsidR="008A556D" w:rsidRPr="002A42FE">
        <w:rPr>
          <w:rFonts w:ascii="Times New Roman" w:eastAsia="Malgun Gothic" w:hAnsi="Times New Roman"/>
          <w:sz w:val="24"/>
          <w:szCs w:val="24"/>
          <w:lang w:val="en-GB" w:eastAsia="ko-KR"/>
        </w:rPr>
        <w:t>should</w:t>
      </w:r>
      <w:r w:rsidR="008A556D" w:rsidRPr="002A42FE">
        <w:rPr>
          <w:rFonts w:ascii="Times New Roman" w:hAnsi="Times New Roman"/>
          <w:sz w:val="24"/>
          <w:szCs w:val="24"/>
          <w:lang w:val="en-GB"/>
        </w:rPr>
        <w:t xml:space="preserve"> </w:t>
      </w:r>
      <w:r w:rsidR="008A556D" w:rsidRPr="002A42FE">
        <w:rPr>
          <w:rFonts w:ascii="Times New Roman" w:eastAsia="Malgun Gothic" w:hAnsi="Times New Roman"/>
          <w:sz w:val="24"/>
          <w:szCs w:val="24"/>
          <w:lang w:val="en-GB" w:eastAsia="ko-KR"/>
        </w:rPr>
        <w:t xml:space="preserve">support functionalities for </w:t>
      </w:r>
      <w:r w:rsidR="008A556D" w:rsidRPr="002A42FE">
        <w:rPr>
          <w:rFonts w:ascii="Times New Roman" w:hAnsi="Times New Roman"/>
          <w:sz w:val="24"/>
          <w:szCs w:val="24"/>
          <w:lang w:val="en-GB"/>
        </w:rPr>
        <w:t>filtering, modifying and mixing</w:t>
      </w:r>
      <w:r w:rsidR="008A556D" w:rsidRPr="002A42FE">
        <w:rPr>
          <w:rFonts w:ascii="Times New Roman" w:eastAsia="Malgun Gothic" w:hAnsi="Times New Roman"/>
          <w:sz w:val="24"/>
          <w:szCs w:val="24"/>
          <w:lang w:val="en-GB" w:eastAsia="ko-KR"/>
        </w:rPr>
        <w:t xml:space="preserve"> of media content</w:t>
      </w:r>
      <w:r w:rsidR="008A556D" w:rsidRPr="002A42FE">
        <w:rPr>
          <w:rFonts w:ascii="Times New Roman" w:hAnsi="Times New Roman"/>
          <w:sz w:val="24"/>
          <w:szCs w:val="24"/>
          <w:lang w:val="en-GB"/>
        </w:rPr>
        <w:t>, and be aware of context.</w:t>
      </w:r>
    </w:p>
    <w:p w14:paraId="573ED522" w14:textId="1DD1E437" w:rsidR="004879D8" w:rsidRPr="00D42F9F" w:rsidRDefault="00DC43F6" w:rsidP="004879D8">
      <w:pPr>
        <w:pStyle w:val="ListParagraph"/>
        <w:numPr>
          <w:ilvl w:val="1"/>
          <w:numId w:val="11"/>
        </w:numPr>
        <w:spacing w:line="360" w:lineRule="auto"/>
        <w:rPr>
          <w:rFonts w:ascii="Times New Roman" w:hAnsi="Times New Roman"/>
          <w:lang w:val="en-GB"/>
        </w:rPr>
      </w:pPr>
      <w:r>
        <w:rPr>
          <w:rFonts w:ascii="Times New Roman" w:hAnsi="Times New Roman"/>
          <w:lang w:val="en-GB"/>
        </w:rPr>
        <w:t>NBMP</w:t>
      </w:r>
      <w:r w:rsidR="004879D8" w:rsidRPr="004879D8">
        <w:rPr>
          <w:rFonts w:ascii="Times New Roman" w:hAnsi="Times New Roman"/>
          <w:lang w:val="en-GB"/>
        </w:rPr>
        <w:t xml:space="preserve"> should support signaling of video quality metrics for media processing</w:t>
      </w:r>
    </w:p>
    <w:p w14:paraId="74CCA07D" w14:textId="77777777" w:rsidR="00D42F9F" w:rsidRPr="001B02B4" w:rsidRDefault="00D42F9F" w:rsidP="00D42F9F">
      <w:pPr>
        <w:pStyle w:val="ListParagraph"/>
        <w:numPr>
          <w:ilvl w:val="0"/>
          <w:numId w:val="11"/>
        </w:numPr>
        <w:spacing w:line="360" w:lineRule="auto"/>
        <w:rPr>
          <w:rFonts w:ascii="Times New Roman" w:eastAsia="Malgun Gothic" w:hAnsi="Times New Roman"/>
          <w:sz w:val="28"/>
          <w:szCs w:val="24"/>
          <w:lang w:val="en-GB" w:eastAsia="ko-KR"/>
        </w:rPr>
      </w:pPr>
      <w:r w:rsidRPr="001B02B4">
        <w:rPr>
          <w:rFonts w:ascii="Times New Roman" w:eastAsia="Malgun Gothic" w:hAnsi="Times New Roman"/>
          <w:sz w:val="28"/>
          <w:szCs w:val="24"/>
          <w:lang w:val="en-GB" w:eastAsia="ko-KR"/>
        </w:rPr>
        <w:t>Video Coding</w:t>
      </w:r>
    </w:p>
    <w:p w14:paraId="6935E44D" w14:textId="3E065455" w:rsidR="00D42F9F" w:rsidRPr="001B02B4" w:rsidRDefault="00DC43F6" w:rsidP="00D42F9F">
      <w:pPr>
        <w:pStyle w:val="ListParagraph"/>
        <w:numPr>
          <w:ilvl w:val="1"/>
          <w:numId w:val="11"/>
        </w:numPr>
        <w:spacing w:line="360" w:lineRule="auto"/>
        <w:rPr>
          <w:rFonts w:ascii="Times New Roman" w:hAnsi="Times New Roman"/>
          <w:sz w:val="24"/>
          <w:szCs w:val="24"/>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provide means for network-distributed video coding without affecting the compliance to existing </w:t>
      </w:r>
      <w:r w:rsidR="00D42F9F">
        <w:rPr>
          <w:rFonts w:ascii="Times New Roman" w:hAnsi="Times New Roman"/>
          <w:sz w:val="24"/>
          <w:szCs w:val="24"/>
          <w:lang w:val="en-GB"/>
        </w:rPr>
        <w:t xml:space="preserve">decoding </w:t>
      </w:r>
      <w:r w:rsidR="00D42F9F" w:rsidRPr="001B02B4">
        <w:rPr>
          <w:rFonts w:ascii="Times New Roman" w:hAnsi="Times New Roman"/>
          <w:sz w:val="24"/>
          <w:szCs w:val="24"/>
          <w:lang w:val="en-GB"/>
        </w:rPr>
        <w:t xml:space="preserve">standards in </w:t>
      </w:r>
      <w:r w:rsidR="00D42F9F" w:rsidRPr="00E66B2F">
        <w:rPr>
          <w:rFonts w:ascii="Times New Roman" w:hAnsi="Times New Roman"/>
          <w:sz w:val="24"/>
          <w:szCs w:val="24"/>
          <w:lang w:val="en-GB"/>
        </w:rPr>
        <w:t xml:space="preserve">the </w:t>
      </w:r>
      <w:r w:rsidR="00D42F9F" w:rsidRPr="001B02B4">
        <w:rPr>
          <w:rFonts w:ascii="Times New Roman" w:hAnsi="Times New Roman"/>
          <w:sz w:val="24"/>
          <w:szCs w:val="24"/>
          <w:lang w:val="en-GB"/>
        </w:rPr>
        <w:t>end-device.</w:t>
      </w:r>
    </w:p>
    <w:p w14:paraId="758119ED" w14:textId="4A452B88" w:rsidR="00D42F9F" w:rsidRPr="00D42F9F" w:rsidRDefault="00DC43F6" w:rsidP="00D42F9F">
      <w:pPr>
        <w:pStyle w:val="ListParagraph"/>
        <w:numPr>
          <w:ilvl w:val="1"/>
          <w:numId w:val="11"/>
        </w:numPr>
        <w:spacing w:line="360" w:lineRule="auto"/>
        <w:rPr>
          <w:rFonts w:ascii="Times New Roman" w:hAnsi="Times New Roman"/>
          <w:sz w:val="24"/>
          <w:szCs w:val="24"/>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encoder shall provide means to signal </w:t>
      </w:r>
      <w:r>
        <w:rPr>
          <w:rFonts w:ascii="Times New Roman" w:hAnsi="Times New Roman"/>
          <w:sz w:val="24"/>
          <w:szCs w:val="24"/>
          <w:lang w:val="en-GB"/>
        </w:rPr>
        <w:t>NBMP</w:t>
      </w:r>
      <w:r w:rsidR="00D42F9F" w:rsidRPr="001B02B4">
        <w:rPr>
          <w:rFonts w:ascii="Times New Roman" w:hAnsi="Times New Roman"/>
          <w:sz w:val="24"/>
          <w:szCs w:val="24"/>
          <w:lang w:val="en-GB"/>
        </w:rPr>
        <w:t xml:space="preserve"> metadata (e.g. side information).</w:t>
      </w:r>
    </w:p>
    <w:p w14:paraId="0B98E4F8" w14:textId="77777777" w:rsidR="00D42F9F" w:rsidRPr="001B02B4" w:rsidRDefault="00D42F9F" w:rsidP="00D42F9F">
      <w:pPr>
        <w:pStyle w:val="ListParagraph"/>
        <w:numPr>
          <w:ilvl w:val="0"/>
          <w:numId w:val="11"/>
        </w:numPr>
        <w:spacing w:line="360" w:lineRule="auto"/>
        <w:rPr>
          <w:rFonts w:ascii="Times New Roman" w:eastAsia="Malgun Gothic" w:hAnsi="Times New Roman"/>
          <w:sz w:val="28"/>
          <w:szCs w:val="24"/>
          <w:lang w:val="en-GB" w:eastAsia="ko-KR"/>
        </w:rPr>
      </w:pPr>
      <w:r w:rsidRPr="001B02B4">
        <w:rPr>
          <w:rFonts w:ascii="Times New Roman" w:eastAsia="Malgun Gothic" w:hAnsi="Times New Roman"/>
          <w:sz w:val="28"/>
          <w:szCs w:val="24"/>
          <w:lang w:val="en-GB" w:eastAsia="ko-KR"/>
        </w:rPr>
        <w:t>Container Format</w:t>
      </w:r>
    </w:p>
    <w:p w14:paraId="0394BBB0" w14:textId="5AA3E27C"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any type of media content (</w:t>
      </w:r>
      <w:r w:rsidR="00D42F9F">
        <w:rPr>
          <w:rFonts w:ascii="Times New Roman" w:eastAsia="Malgun Gothic" w:hAnsi="Times New Roman"/>
          <w:sz w:val="24"/>
          <w:szCs w:val="24"/>
          <w:lang w:val="en-GB" w:eastAsia="ko-KR"/>
        </w:rPr>
        <w:t xml:space="preserve">be </w:t>
      </w:r>
      <w:r w:rsidR="00D42F9F" w:rsidRPr="001B02B4">
        <w:rPr>
          <w:rFonts w:ascii="Times New Roman" w:eastAsia="Malgun Gothic" w:hAnsi="Times New Roman"/>
          <w:sz w:val="24"/>
          <w:szCs w:val="24"/>
          <w:lang w:val="en-GB" w:eastAsia="ko-KR"/>
        </w:rPr>
        <w:t>media agnostic), including the existing MPEG codecs (which may produce very low to very high data rates) and MPEG formats such as ISO/IEC 13818-1, ISO/IEC 14496-12, ISO/IEC 23008-1 and ISO/IEC 23009-1.</w:t>
      </w:r>
    </w:p>
    <w:p w14:paraId="7BF10E40" w14:textId="5C34A655"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identification of conformance points of each content component (e.g. elementary stream).</w:t>
      </w:r>
    </w:p>
    <w:p w14:paraId="69BC99BE" w14:textId="6ADDEB4F"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storage of multiple components </w:t>
      </w:r>
      <w:r w:rsidR="00D42F9F">
        <w:rPr>
          <w:rFonts w:ascii="Times New Roman" w:eastAsia="Malgun Gothic" w:hAnsi="Times New Roman"/>
          <w:sz w:val="24"/>
          <w:szCs w:val="24"/>
          <w:lang w:val="en-GB" w:eastAsia="ko-KR"/>
        </w:rPr>
        <w:t>for</w:t>
      </w:r>
      <w:r w:rsidR="00D42F9F" w:rsidRPr="001B02B4">
        <w:rPr>
          <w:rFonts w:ascii="Times New Roman" w:eastAsia="Malgun Gothic" w:hAnsi="Times New Roman"/>
          <w:sz w:val="24"/>
          <w:szCs w:val="24"/>
          <w:lang w:val="en-GB" w:eastAsia="ko-KR"/>
        </w:rPr>
        <w:t xml:space="preserve"> a single application.</w:t>
      </w:r>
    </w:p>
    <w:p w14:paraId="03630ED4" w14:textId="5E992D22"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delivery </w:t>
      </w:r>
      <w:r w:rsidR="00D42F9F">
        <w:rPr>
          <w:rFonts w:ascii="Times New Roman" w:eastAsia="Malgun Gothic" w:hAnsi="Times New Roman"/>
          <w:sz w:val="24"/>
          <w:szCs w:val="24"/>
          <w:lang w:val="en-GB" w:eastAsia="ko-KR"/>
        </w:rPr>
        <w:t>for</w:t>
      </w:r>
      <w:r w:rsidR="00D42F9F" w:rsidRPr="001B02B4">
        <w:rPr>
          <w:rFonts w:ascii="Times New Roman" w:eastAsia="Malgun Gothic" w:hAnsi="Times New Roman"/>
          <w:sz w:val="24"/>
          <w:szCs w:val="24"/>
          <w:lang w:val="en-GB" w:eastAsia="ko-KR"/>
        </w:rPr>
        <w:t xml:space="preserve"> application</w:t>
      </w:r>
      <w:r w:rsidR="00D42F9F">
        <w:rPr>
          <w:rFonts w:ascii="Times New Roman" w:eastAsia="Malgun Gothic" w:hAnsi="Times New Roman"/>
          <w:sz w:val="24"/>
          <w:szCs w:val="24"/>
          <w:lang w:val="en-GB" w:eastAsia="ko-KR"/>
        </w:rPr>
        <w:t>s</w:t>
      </w:r>
      <w:r w:rsidR="00D42F9F" w:rsidRPr="001B02B4">
        <w:rPr>
          <w:rFonts w:ascii="Times New Roman" w:eastAsia="Malgun Gothic" w:hAnsi="Times New Roman"/>
          <w:sz w:val="24"/>
          <w:szCs w:val="24"/>
          <w:lang w:val="en-GB" w:eastAsia="ko-KR"/>
        </w:rPr>
        <w:t xml:space="preserve"> that use common components (e.g. ISOBMFF).</w:t>
      </w:r>
    </w:p>
    <w:p w14:paraId="0A3C97B6" w14:textId="35655FDF"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storage of content that use</w:t>
      </w:r>
      <w:r w:rsidR="00D42F9F">
        <w:rPr>
          <w:rFonts w:ascii="Times New Roman" w:eastAsia="Malgun Gothic" w:hAnsi="Times New Roman"/>
          <w:sz w:val="24"/>
          <w:szCs w:val="24"/>
          <w:lang w:val="en-GB" w:eastAsia="ko-KR"/>
        </w:rPr>
        <w:t>s</w:t>
      </w:r>
      <w:r w:rsidR="00D42F9F" w:rsidRPr="001B02B4">
        <w:rPr>
          <w:rFonts w:ascii="Times New Roman" w:eastAsia="Malgun Gothic" w:hAnsi="Times New Roman"/>
          <w:sz w:val="24"/>
          <w:szCs w:val="24"/>
          <w:lang w:val="en-GB" w:eastAsia="ko-KR"/>
        </w:rPr>
        <w:t xml:space="preserve"> common components.</w:t>
      </w:r>
    </w:p>
    <w:p w14:paraId="5194D98A" w14:textId="0D1BC4C8"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content component identification.</w:t>
      </w:r>
    </w:p>
    <w:p w14:paraId="566A545B" w14:textId="7D58ED2B"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clock recovery (e.g. PCR)</w:t>
      </w:r>
    </w:p>
    <w:p w14:paraId="4832FD00" w14:textId="578F7385"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in-band or out-</w:t>
      </w:r>
      <w:r w:rsidR="00D42F9F">
        <w:rPr>
          <w:rFonts w:ascii="Times New Roman" w:eastAsia="Malgun Gothic" w:hAnsi="Times New Roman"/>
          <w:sz w:val="24"/>
          <w:szCs w:val="24"/>
          <w:lang w:val="en-GB" w:eastAsia="ko-KR"/>
        </w:rPr>
        <w:t>of-</w:t>
      </w:r>
      <w:r w:rsidR="00D42F9F" w:rsidRPr="001B02B4">
        <w:rPr>
          <w:rFonts w:ascii="Times New Roman" w:eastAsia="Malgun Gothic" w:hAnsi="Times New Roman"/>
          <w:sz w:val="24"/>
          <w:szCs w:val="24"/>
          <w:lang w:val="en-GB" w:eastAsia="ko-KR"/>
        </w:rPr>
        <w:t>band carriage of format information such as bit-rate, resolution, codec type, frame rate, dynamic range, colo</w:t>
      </w:r>
      <w:r w:rsidR="00D42F9F">
        <w:rPr>
          <w:rFonts w:ascii="Times New Roman" w:eastAsia="Malgun Gothic" w:hAnsi="Times New Roman"/>
          <w:sz w:val="24"/>
          <w:szCs w:val="24"/>
          <w:lang w:val="en-GB" w:eastAsia="ko-KR"/>
        </w:rPr>
        <w:t>u</w:t>
      </w:r>
      <w:r w:rsidR="00D42F9F" w:rsidRPr="001B02B4">
        <w:rPr>
          <w:rFonts w:ascii="Times New Roman" w:eastAsia="Malgun Gothic" w:hAnsi="Times New Roman"/>
          <w:sz w:val="24"/>
          <w:szCs w:val="24"/>
          <w:lang w:val="en-GB" w:eastAsia="ko-KR"/>
        </w:rPr>
        <w:t>r space, sub-sampling type, segment duration.</w:t>
      </w:r>
    </w:p>
    <w:p w14:paraId="6720CFF3" w14:textId="354F9A8C"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lastRenderedPageBreak/>
        <w:t>NBMP</w:t>
      </w:r>
      <w:r w:rsidR="00D42F9F" w:rsidRPr="001B02B4">
        <w:rPr>
          <w:rFonts w:ascii="Times New Roman" w:eastAsia="Malgun Gothic" w:hAnsi="Times New Roman"/>
          <w:sz w:val="24"/>
          <w:szCs w:val="24"/>
          <w:lang w:val="en-GB" w:eastAsia="ko-KR"/>
        </w:rPr>
        <w:t xml:space="preserve"> shall support a format for requesting transcoding of time segment</w:t>
      </w:r>
      <w:r w:rsidR="00D42F9F">
        <w:rPr>
          <w:rFonts w:ascii="Times New Roman" w:eastAsia="Malgun Gothic" w:hAnsi="Times New Roman"/>
          <w:sz w:val="24"/>
          <w:szCs w:val="24"/>
          <w:lang w:val="en-GB" w:eastAsia="ko-KR"/>
        </w:rPr>
        <w:t>s</w:t>
      </w:r>
      <w:r w:rsidR="00D42F9F" w:rsidRPr="001B02B4">
        <w:rPr>
          <w:rFonts w:ascii="Times New Roman" w:eastAsia="Malgun Gothic" w:hAnsi="Times New Roman"/>
          <w:sz w:val="24"/>
          <w:szCs w:val="24"/>
          <w:lang w:val="en-GB" w:eastAsia="ko-KR"/>
        </w:rPr>
        <w:t xml:space="preserve"> of </w:t>
      </w:r>
      <w:r w:rsidR="00D42F9F">
        <w:rPr>
          <w:rFonts w:ascii="Times New Roman" w:eastAsia="Malgun Gothic" w:hAnsi="Times New Roman"/>
          <w:sz w:val="24"/>
          <w:szCs w:val="24"/>
          <w:lang w:val="en-GB" w:eastAsia="ko-KR"/>
        </w:rPr>
        <w:t>media</w:t>
      </w:r>
      <w:r w:rsidR="00D42F9F" w:rsidRPr="001B02B4">
        <w:rPr>
          <w:rFonts w:ascii="Times New Roman" w:eastAsia="Malgun Gothic" w:hAnsi="Times New Roman"/>
          <w:sz w:val="24"/>
          <w:szCs w:val="24"/>
          <w:lang w:val="en-GB" w:eastAsia="ko-KR"/>
        </w:rPr>
        <w:t xml:space="preserve"> data for adaptive bit-rate streaming.</w:t>
      </w:r>
    </w:p>
    <w:p w14:paraId="70D68D25" w14:textId="49E8AF8C"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should support dynamic configuration (e.g. merging) of content components during delivery.</w:t>
      </w:r>
    </w:p>
    <w:p w14:paraId="76CB1ADF" w14:textId="77777777" w:rsidR="00D42F9F" w:rsidRPr="001B02B4" w:rsidRDefault="00D42F9F" w:rsidP="00D42F9F">
      <w:pPr>
        <w:pStyle w:val="ListParagraph"/>
        <w:numPr>
          <w:ilvl w:val="0"/>
          <w:numId w:val="11"/>
        </w:numPr>
        <w:spacing w:line="360" w:lineRule="auto"/>
        <w:rPr>
          <w:rFonts w:ascii="Times New Roman" w:eastAsia="Malgun Gothic" w:hAnsi="Times New Roman"/>
          <w:sz w:val="28"/>
          <w:szCs w:val="24"/>
          <w:lang w:val="en-GB" w:eastAsia="ko-KR"/>
        </w:rPr>
      </w:pPr>
      <w:r w:rsidRPr="001B02B4">
        <w:rPr>
          <w:rFonts w:ascii="Times New Roman" w:eastAsia="Malgun Gothic" w:hAnsi="Times New Roman"/>
          <w:sz w:val="28"/>
          <w:szCs w:val="24"/>
          <w:lang w:val="en-GB" w:eastAsia="ko-KR"/>
        </w:rPr>
        <w:t>Delivery</w:t>
      </w:r>
    </w:p>
    <w:p w14:paraId="68D2D68B" w14:textId="7EA35AA8"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streaming.</w:t>
      </w:r>
    </w:p>
    <w:p w14:paraId="7B7D8429" w14:textId="5BD9E633"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file delivery.</w:t>
      </w:r>
    </w:p>
    <w:p w14:paraId="194407CB" w14:textId="51612671"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progressive download.</w:t>
      </w:r>
    </w:p>
    <w:p w14:paraId="61EBA3A0" w14:textId="170C96D1"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delivery over IP-based connection.</w:t>
      </w:r>
    </w:p>
    <w:p w14:paraId="27F129C3" w14:textId="59029AA1"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delivery over HTTP and RTP.</w:t>
      </w:r>
    </w:p>
    <w:p w14:paraId="69DBE23F" w14:textId="53F2EFFF"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delivery over UDP and TCP.</w:t>
      </w:r>
    </w:p>
    <w:p w14:paraId="338384DF" w14:textId="29EDFDDA"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delivery using existing MPEG protocols</w:t>
      </w:r>
      <w:r w:rsidR="00D42F9F" w:rsidRPr="001B02B4">
        <w:rPr>
          <w:rFonts w:ascii="Times New Roman" w:eastAsia="Malgun Gothic" w:hAnsi="Times New Roman"/>
          <w:sz w:val="24"/>
          <w:szCs w:val="24"/>
          <w:lang w:val="en-GB" w:eastAsia="ko-KR"/>
        </w:rPr>
        <w:t xml:space="preserve"> (e.g. ISO/IEC 23008-1)</w:t>
      </w:r>
      <w:r w:rsidR="00D42F9F" w:rsidRPr="001B02B4">
        <w:rPr>
          <w:rFonts w:ascii="Times New Roman" w:hAnsi="Times New Roman"/>
          <w:sz w:val="24"/>
          <w:szCs w:val="24"/>
          <w:lang w:val="en-GB"/>
        </w:rPr>
        <w:t>.</w:t>
      </w:r>
    </w:p>
    <w:p w14:paraId="578D2DC3" w14:textId="2A306379" w:rsidR="00D42F9F" w:rsidRPr="001B02B4" w:rsidRDefault="00DC43F6" w:rsidP="00D42F9F">
      <w:pPr>
        <w:pStyle w:val="ListParagraph"/>
        <w:numPr>
          <w:ilvl w:val="1"/>
          <w:numId w:val="11"/>
        </w:numPr>
        <w:spacing w:line="360" w:lineRule="auto"/>
        <w:rPr>
          <w:rFonts w:ascii="Times New Roman" w:eastAsia="Malgun Gothic" w:hAnsi="Times New Roman"/>
          <w:sz w:val="24"/>
          <w:szCs w:val="24"/>
          <w:lang w:val="en-GB" w:eastAsia="ko-KR"/>
        </w:rPr>
      </w:pPr>
      <w:r>
        <w:rPr>
          <w:rFonts w:ascii="Times New Roman" w:eastAsia="Malgun Gothic" w:hAnsi="Times New Roman"/>
          <w:sz w:val="24"/>
          <w:szCs w:val="24"/>
          <w:lang w:val="en-GB" w:eastAsia="ko-KR"/>
        </w:rPr>
        <w:t>NBMP</w:t>
      </w:r>
      <w:r w:rsidR="00D42F9F" w:rsidRPr="001B02B4">
        <w:rPr>
          <w:rFonts w:ascii="Times New Roman" w:eastAsia="Malgun Gothic" w:hAnsi="Times New Roman"/>
          <w:sz w:val="24"/>
          <w:szCs w:val="24"/>
          <w:lang w:val="en-GB" w:eastAsia="ko-KR"/>
        </w:rPr>
        <w:t xml:space="preserve"> shall support </w:t>
      </w:r>
      <w:r w:rsidR="00D42F9F">
        <w:rPr>
          <w:rFonts w:ascii="Times New Roman" w:eastAsia="Malgun Gothic" w:hAnsi="Times New Roman"/>
          <w:sz w:val="24"/>
          <w:szCs w:val="24"/>
          <w:lang w:val="en-GB" w:eastAsia="ko-KR"/>
        </w:rPr>
        <w:t>delivery of media</w:t>
      </w:r>
      <w:r w:rsidR="00D42F9F" w:rsidRPr="001B02B4">
        <w:rPr>
          <w:rFonts w:ascii="Times New Roman" w:eastAsia="Malgun Gothic" w:hAnsi="Times New Roman"/>
          <w:sz w:val="24"/>
          <w:szCs w:val="24"/>
          <w:lang w:val="en-GB" w:eastAsia="ko-KR"/>
        </w:rPr>
        <w:t xml:space="preserve"> us</w:t>
      </w:r>
      <w:r w:rsidR="00D42F9F">
        <w:rPr>
          <w:rFonts w:ascii="Times New Roman" w:eastAsia="Malgun Gothic" w:hAnsi="Times New Roman"/>
          <w:sz w:val="24"/>
          <w:szCs w:val="24"/>
          <w:lang w:val="en-GB" w:eastAsia="ko-KR"/>
        </w:rPr>
        <w:t>ing</w:t>
      </w:r>
      <w:r w:rsidR="00D42F9F" w:rsidRPr="001B02B4">
        <w:rPr>
          <w:rFonts w:ascii="Times New Roman" w:eastAsia="Malgun Gothic" w:hAnsi="Times New Roman"/>
          <w:sz w:val="24"/>
          <w:szCs w:val="24"/>
          <w:lang w:val="en-GB" w:eastAsia="ko-KR"/>
        </w:rPr>
        <w:t xml:space="preserve"> existing standardized delivery formats.</w:t>
      </w:r>
    </w:p>
    <w:p w14:paraId="5E216802" w14:textId="1D64D32E"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push-based streaming, e.g., over unidirectional or multicast channels.</w:t>
      </w:r>
    </w:p>
    <w:p w14:paraId="429FEA38" w14:textId="4006445B"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push-based progressive download, e.g., over unidirectional or multicast channels.</w:t>
      </w:r>
    </w:p>
    <w:p w14:paraId="0BE949DA" w14:textId="4B793D2F"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low latency delivery (e.g. to support conversational applications, live content, etc.). </w:t>
      </w:r>
    </w:p>
    <w:p w14:paraId="0FC2EC11" w14:textId="052D2405"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use of different QoS types and levels.</w:t>
      </w:r>
    </w:p>
    <w:p w14:paraId="43E700AC" w14:textId="2FCB9588"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low-complexity </w:t>
      </w:r>
      <w:r w:rsidR="00D42F9F" w:rsidRPr="001B02B4">
        <w:rPr>
          <w:rFonts w:ascii="Times New Roman" w:eastAsia="Malgun Gothic" w:hAnsi="Times New Roman"/>
          <w:sz w:val="24"/>
          <w:szCs w:val="24"/>
          <w:lang w:val="en-GB" w:eastAsia="ko-KR"/>
        </w:rPr>
        <w:t xml:space="preserve">format </w:t>
      </w:r>
      <w:r w:rsidR="00D42F9F" w:rsidRPr="001B02B4">
        <w:rPr>
          <w:rFonts w:ascii="Times New Roman" w:hAnsi="Times New Roman"/>
          <w:sz w:val="24"/>
          <w:szCs w:val="24"/>
          <w:lang w:val="en-GB"/>
        </w:rPr>
        <w:t>conversion</w:t>
      </w:r>
      <w:r w:rsidR="00D42F9F" w:rsidRPr="00A96A6A">
        <w:rPr>
          <w:rFonts w:ascii="Times New Roman" w:eastAsia="Malgun Gothic" w:hAnsi="Times New Roman"/>
          <w:sz w:val="24"/>
          <w:szCs w:val="24"/>
          <w:lang w:val="en-GB" w:eastAsia="ko-KR"/>
        </w:rPr>
        <w:t xml:space="preserve"> </w:t>
      </w:r>
      <w:r w:rsidR="00D42F9F">
        <w:rPr>
          <w:rFonts w:ascii="Times New Roman" w:eastAsia="Malgun Gothic" w:hAnsi="Times New Roman"/>
          <w:sz w:val="24"/>
          <w:szCs w:val="24"/>
          <w:lang w:val="en-GB" w:eastAsia="ko-KR"/>
        </w:rPr>
        <w:t>for delivery and</w:t>
      </w:r>
      <w:r w:rsidR="00D42F9F" w:rsidRPr="009069B5">
        <w:rPr>
          <w:rFonts w:ascii="Times New Roman" w:eastAsia="Malgun Gothic" w:hAnsi="Times New Roman"/>
          <w:sz w:val="24"/>
          <w:szCs w:val="24"/>
          <w:lang w:val="en-GB" w:eastAsia="ko-KR"/>
        </w:rPr>
        <w:t xml:space="preserve"> storage</w:t>
      </w:r>
      <w:r w:rsidR="00D42F9F" w:rsidRPr="001B02B4">
        <w:rPr>
          <w:rFonts w:ascii="Times New Roman" w:hAnsi="Times New Roman"/>
          <w:sz w:val="24"/>
          <w:szCs w:val="24"/>
          <w:lang w:val="en-GB"/>
        </w:rPr>
        <w:t>.</w:t>
      </w:r>
    </w:p>
    <w:p w14:paraId="10119EAE" w14:textId="30344159"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relaying received content stored on storage devices.</w:t>
      </w:r>
    </w:p>
    <w:p w14:paraId="0F0124AC" w14:textId="5FBBBCFC"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shall support control of content relay and retransmission</w:t>
      </w:r>
      <w:r w:rsidR="00D42F9F" w:rsidRPr="001B02B4">
        <w:rPr>
          <w:rFonts w:ascii="Times New Roman" w:eastAsia="Malgun Gothic" w:hAnsi="Times New Roman"/>
          <w:sz w:val="24"/>
          <w:szCs w:val="24"/>
          <w:lang w:val="en-GB" w:eastAsia="ko-KR"/>
        </w:rPr>
        <w:t>.</w:t>
      </w:r>
    </w:p>
    <w:p w14:paraId="39E89B73" w14:textId="404DFE97" w:rsidR="00D42F9F" w:rsidRPr="001B02B4" w:rsidRDefault="00DC43F6" w:rsidP="00D42F9F">
      <w:pPr>
        <w:pStyle w:val="ListParagraph"/>
        <w:numPr>
          <w:ilvl w:val="1"/>
          <w:numId w:val="11"/>
        </w:numPr>
        <w:spacing w:line="360" w:lineRule="auto"/>
        <w:rPr>
          <w:rFonts w:ascii="Times New Roman" w:hAnsi="Times New Roman"/>
          <w:lang w:val="en-GB"/>
        </w:rPr>
      </w:pPr>
      <w:r>
        <w:rPr>
          <w:rFonts w:ascii="Times New Roman" w:eastAsia="Malgun Gothic" w:hAnsi="Times New Roman"/>
          <w:sz w:val="24"/>
          <w:szCs w:val="24"/>
          <w:lang w:val="en-GB" w:eastAsia="ko-KR"/>
        </w:rPr>
        <w:t>NBMP</w:t>
      </w:r>
      <w:r w:rsidR="00D42F9F" w:rsidRPr="001B02B4">
        <w:rPr>
          <w:rFonts w:ascii="Times New Roman" w:hAnsi="Times New Roman"/>
          <w:sz w:val="24"/>
          <w:szCs w:val="24"/>
          <w:lang w:val="en-GB"/>
        </w:rPr>
        <w:t xml:space="preserve"> shall support dynamic </w:t>
      </w:r>
      <w:r w:rsidR="00D42F9F" w:rsidRPr="001B02B4">
        <w:rPr>
          <w:rFonts w:ascii="Times New Roman" w:eastAsia="Malgun Gothic" w:hAnsi="Times New Roman"/>
          <w:sz w:val="24"/>
          <w:szCs w:val="24"/>
          <w:lang w:val="en-GB" w:eastAsia="ko-KR"/>
        </w:rPr>
        <w:t xml:space="preserve">media processing </w:t>
      </w:r>
      <w:r w:rsidR="00D42F9F" w:rsidRPr="001B02B4">
        <w:rPr>
          <w:rFonts w:ascii="Times New Roman" w:hAnsi="Times New Roman"/>
          <w:sz w:val="24"/>
          <w:szCs w:val="24"/>
          <w:lang w:val="en-GB"/>
        </w:rPr>
        <w:t>during delivery.</w:t>
      </w:r>
    </w:p>
    <w:p w14:paraId="46BAE967" w14:textId="0B2CC80A" w:rsidR="00D42F9F" w:rsidRPr="00F630CC" w:rsidRDefault="00DC43F6" w:rsidP="00D42F9F">
      <w:pPr>
        <w:pStyle w:val="ListParagraph"/>
        <w:numPr>
          <w:ilvl w:val="1"/>
          <w:numId w:val="11"/>
        </w:numPr>
        <w:spacing w:line="360" w:lineRule="auto"/>
        <w:rPr>
          <w:rFonts w:ascii="Times New Roman" w:hAnsi="Times New Roman"/>
          <w:sz w:val="24"/>
          <w:szCs w:val="24"/>
          <w:lang w:val="en-GB"/>
        </w:rPr>
      </w:pPr>
      <w:r>
        <w:rPr>
          <w:rFonts w:ascii="Times New Roman" w:hAnsi="Times New Roman"/>
          <w:sz w:val="24"/>
          <w:szCs w:val="24"/>
          <w:lang w:val="en-GB"/>
        </w:rPr>
        <w:t>NBMP</w:t>
      </w:r>
      <w:r w:rsidR="00D42F9F" w:rsidRPr="001B02B4">
        <w:rPr>
          <w:rFonts w:ascii="Times New Roman" w:hAnsi="Times New Roman"/>
          <w:sz w:val="24"/>
          <w:szCs w:val="24"/>
          <w:lang w:val="en-GB"/>
        </w:rPr>
        <w:t xml:space="preserve"> </w:t>
      </w:r>
      <w:r w:rsidR="00D42F9F" w:rsidRPr="001B02B4">
        <w:rPr>
          <w:rFonts w:ascii="Times New Roman" w:eastAsia="Malgun Gothic" w:hAnsi="Times New Roman"/>
          <w:sz w:val="24"/>
          <w:szCs w:val="24"/>
          <w:lang w:val="en-GB" w:eastAsia="ko-KR"/>
        </w:rPr>
        <w:t>should</w:t>
      </w:r>
      <w:r w:rsidR="00D42F9F" w:rsidRPr="001B02B4">
        <w:rPr>
          <w:rFonts w:ascii="Times New Roman" w:hAnsi="Times New Roman"/>
          <w:sz w:val="24"/>
          <w:szCs w:val="24"/>
          <w:lang w:val="en-GB"/>
        </w:rPr>
        <w:t xml:space="preserve"> </w:t>
      </w:r>
      <w:r w:rsidR="00D42F9F" w:rsidRPr="001B02B4">
        <w:rPr>
          <w:rFonts w:ascii="Times New Roman" w:eastAsia="Malgun Gothic" w:hAnsi="Times New Roman"/>
          <w:sz w:val="24"/>
          <w:szCs w:val="24"/>
          <w:lang w:val="en-GB" w:eastAsia="ko-KR"/>
        </w:rPr>
        <w:t>support</w:t>
      </w:r>
      <w:r w:rsidR="00D42F9F" w:rsidRPr="001B02B4">
        <w:rPr>
          <w:rFonts w:ascii="Times New Roman" w:hAnsi="Times New Roman"/>
          <w:sz w:val="24"/>
          <w:szCs w:val="24"/>
          <w:lang w:val="en-GB"/>
        </w:rPr>
        <w:t xml:space="preserve"> signa</w:t>
      </w:r>
      <w:r w:rsidR="00D42F9F">
        <w:rPr>
          <w:rFonts w:ascii="Times New Roman" w:hAnsi="Times New Roman"/>
          <w:sz w:val="24"/>
          <w:szCs w:val="24"/>
          <w:lang w:val="en-GB"/>
        </w:rPr>
        <w:t>l</w:t>
      </w:r>
      <w:r w:rsidR="00D42F9F" w:rsidRPr="001B02B4">
        <w:rPr>
          <w:rFonts w:ascii="Times New Roman" w:hAnsi="Times New Roman"/>
          <w:sz w:val="24"/>
          <w:szCs w:val="24"/>
          <w:lang w:val="en-GB"/>
        </w:rPr>
        <w:t xml:space="preserve">ling messages </w:t>
      </w:r>
      <w:r w:rsidR="00D42F9F" w:rsidRPr="001B02B4">
        <w:rPr>
          <w:rFonts w:ascii="Times New Roman" w:eastAsia="Malgun Gothic" w:hAnsi="Times New Roman"/>
          <w:sz w:val="24"/>
          <w:szCs w:val="24"/>
          <w:lang w:val="en-GB" w:eastAsia="ko-KR"/>
        </w:rPr>
        <w:t xml:space="preserve">of </w:t>
      </w:r>
      <w:r w:rsidR="00D42F9F" w:rsidRPr="001B02B4">
        <w:rPr>
          <w:rFonts w:ascii="Times New Roman" w:hAnsi="Times New Roman"/>
          <w:sz w:val="24"/>
          <w:szCs w:val="24"/>
          <w:lang w:val="en-GB"/>
        </w:rPr>
        <w:t xml:space="preserve">media service for optimal use of </w:t>
      </w:r>
      <w:r w:rsidR="00D42F9F" w:rsidRPr="001B02B4">
        <w:rPr>
          <w:rFonts w:ascii="Times New Roman" w:eastAsia="Malgun Gothic" w:hAnsi="Times New Roman"/>
          <w:sz w:val="24"/>
          <w:szCs w:val="24"/>
          <w:lang w:val="en-GB" w:eastAsia="ko-KR"/>
        </w:rPr>
        <w:t xml:space="preserve">network </w:t>
      </w:r>
      <w:r w:rsidR="00D42F9F" w:rsidRPr="001B02B4">
        <w:rPr>
          <w:rFonts w:ascii="Times New Roman" w:hAnsi="Times New Roman"/>
          <w:sz w:val="24"/>
          <w:szCs w:val="24"/>
          <w:lang w:val="en-GB"/>
        </w:rPr>
        <w:t xml:space="preserve">resources </w:t>
      </w:r>
      <w:r w:rsidR="00D42F9F" w:rsidRPr="001B02B4">
        <w:rPr>
          <w:rFonts w:ascii="Times New Roman" w:eastAsia="Malgun Gothic" w:hAnsi="Times New Roman"/>
          <w:sz w:val="24"/>
          <w:szCs w:val="24"/>
          <w:lang w:val="en-GB" w:eastAsia="ko-KR"/>
        </w:rPr>
        <w:t>in</w:t>
      </w:r>
      <w:r w:rsidR="00D42F9F" w:rsidRPr="001B02B4">
        <w:rPr>
          <w:rFonts w:ascii="Times New Roman" w:hAnsi="Times New Roman"/>
          <w:sz w:val="24"/>
          <w:szCs w:val="24"/>
          <w:lang w:val="en-GB"/>
        </w:rPr>
        <w:t xml:space="preserve"> distributed network entities.</w:t>
      </w:r>
    </w:p>
    <w:p w14:paraId="459F324F" w14:textId="77777777" w:rsidR="00F630CC" w:rsidRPr="001B02B4" w:rsidRDefault="00F630CC" w:rsidP="00F630CC">
      <w:pPr>
        <w:pStyle w:val="ListParagraph"/>
        <w:numPr>
          <w:ilvl w:val="0"/>
          <w:numId w:val="11"/>
        </w:numPr>
        <w:spacing w:line="360" w:lineRule="auto"/>
        <w:rPr>
          <w:rFonts w:ascii="Times New Roman" w:eastAsia="Malgun Gothic" w:hAnsi="Times New Roman"/>
          <w:sz w:val="28"/>
          <w:lang w:val="en-GB"/>
        </w:rPr>
      </w:pPr>
      <w:r w:rsidRPr="001B02B4">
        <w:rPr>
          <w:rFonts w:ascii="Times New Roman" w:eastAsia="Malgun Gothic" w:hAnsi="Times New Roman"/>
          <w:sz w:val="28"/>
          <w:szCs w:val="24"/>
          <w:lang w:val="en-GB" w:eastAsia="ko-KR"/>
        </w:rPr>
        <w:t>Content Protection</w:t>
      </w:r>
    </w:p>
    <w:p w14:paraId="0759CE07" w14:textId="5002F1A9" w:rsidR="00F630CC" w:rsidRPr="001B02B4" w:rsidRDefault="00DC43F6" w:rsidP="00F630CC">
      <w:pPr>
        <w:pStyle w:val="ListParagraph"/>
        <w:numPr>
          <w:ilvl w:val="1"/>
          <w:numId w:val="11"/>
        </w:numPr>
        <w:spacing w:line="360" w:lineRule="auto"/>
        <w:rPr>
          <w:rFonts w:ascii="Times New Roman" w:eastAsia="Malgun Gothic" w:hAnsi="Times New Roman"/>
          <w:lang w:val="en-GB"/>
        </w:rPr>
      </w:pPr>
      <w:r>
        <w:rPr>
          <w:rFonts w:ascii="Times New Roman" w:eastAsia="Malgun Gothic" w:hAnsi="Times New Roman"/>
          <w:sz w:val="24"/>
          <w:szCs w:val="24"/>
          <w:lang w:val="en-GB" w:eastAsia="ko-KR"/>
        </w:rPr>
        <w:t>NBMP</w:t>
      </w:r>
      <w:r w:rsidR="00F630CC" w:rsidRPr="001B02B4">
        <w:rPr>
          <w:rFonts w:ascii="Times New Roman" w:eastAsia="Malgun Gothic" w:hAnsi="Times New Roman"/>
          <w:sz w:val="24"/>
          <w:szCs w:val="24"/>
          <w:lang w:val="en-GB" w:eastAsia="ko-KR"/>
        </w:rPr>
        <w:t xml:space="preserve"> should support signal</w:t>
      </w:r>
      <w:r w:rsidR="00F630CC">
        <w:rPr>
          <w:rFonts w:ascii="Times New Roman" w:eastAsia="Malgun Gothic" w:hAnsi="Times New Roman"/>
          <w:sz w:val="24"/>
          <w:szCs w:val="24"/>
          <w:lang w:val="en-GB" w:eastAsia="ko-KR"/>
        </w:rPr>
        <w:t>l</w:t>
      </w:r>
      <w:r w:rsidR="00F630CC" w:rsidRPr="001B02B4">
        <w:rPr>
          <w:rFonts w:ascii="Times New Roman" w:eastAsia="Malgun Gothic" w:hAnsi="Times New Roman"/>
          <w:sz w:val="24"/>
          <w:szCs w:val="24"/>
          <w:lang w:val="en-GB" w:eastAsia="ko-KR"/>
        </w:rPr>
        <w:t xml:space="preserve">ing, delivery and utilization of content </w:t>
      </w:r>
      <w:r w:rsidR="00F630CC">
        <w:rPr>
          <w:rFonts w:ascii="Times New Roman" w:eastAsia="Malgun Gothic" w:hAnsi="Times New Roman"/>
          <w:sz w:val="24"/>
          <w:szCs w:val="24"/>
          <w:lang w:val="en-GB" w:eastAsia="ko-KR"/>
        </w:rPr>
        <w:t xml:space="preserve">using </w:t>
      </w:r>
      <w:r w:rsidR="00F630CC" w:rsidRPr="001B02B4">
        <w:rPr>
          <w:rFonts w:ascii="Times New Roman" w:eastAsia="Malgun Gothic" w:hAnsi="Times New Roman"/>
          <w:sz w:val="24"/>
          <w:szCs w:val="24"/>
          <w:lang w:val="en-GB" w:eastAsia="ko-KR"/>
        </w:rPr>
        <w:t>multiple protection and rights management tools.</w:t>
      </w:r>
    </w:p>
    <w:p w14:paraId="40BFF17C" w14:textId="1BFDCBEB" w:rsidR="00F630CC" w:rsidRPr="00C473EF" w:rsidRDefault="00DC43F6" w:rsidP="00F630CC">
      <w:pPr>
        <w:pStyle w:val="ListParagraph"/>
        <w:numPr>
          <w:ilvl w:val="1"/>
          <w:numId w:val="11"/>
        </w:numPr>
        <w:spacing w:line="360" w:lineRule="auto"/>
        <w:rPr>
          <w:lang w:val="en-GB"/>
        </w:rPr>
      </w:pPr>
      <w:r>
        <w:rPr>
          <w:rFonts w:ascii="Times New Roman" w:eastAsia="Malgun Gothic" w:hAnsi="Times New Roman"/>
          <w:sz w:val="24"/>
          <w:szCs w:val="24"/>
          <w:lang w:val="en-GB" w:eastAsia="ko-KR"/>
        </w:rPr>
        <w:t>NBMP</w:t>
      </w:r>
      <w:r w:rsidR="00F630CC" w:rsidRPr="00C473EF">
        <w:rPr>
          <w:rFonts w:ascii="Times New Roman" w:eastAsia="Malgun Gothic" w:hAnsi="Times New Roman"/>
          <w:sz w:val="24"/>
          <w:szCs w:val="24"/>
          <w:lang w:val="en-GB" w:eastAsia="ko-KR"/>
        </w:rPr>
        <w:t xml:space="preserve"> s</w:t>
      </w:r>
      <w:r w:rsidR="00F630CC" w:rsidRPr="00C473EF">
        <w:rPr>
          <w:rFonts w:ascii="Times New Roman" w:eastAsia="Malgun Gothic" w:hAnsi="Times New Roman"/>
          <w:lang w:val="en-GB" w:eastAsia="ko-KR"/>
        </w:rPr>
        <w:t>hould</w:t>
      </w:r>
      <w:r w:rsidR="00F630CC" w:rsidRPr="00C473EF">
        <w:rPr>
          <w:rFonts w:ascii="Times New Roman" w:eastAsia="Malgun Gothic" w:hAnsi="Times New Roman"/>
          <w:sz w:val="24"/>
          <w:szCs w:val="24"/>
          <w:lang w:val="en-GB" w:eastAsia="ko-KR"/>
        </w:rPr>
        <w:t xml:space="preserve"> support seamless change between content rights management schemes.</w:t>
      </w:r>
    </w:p>
    <w:p w14:paraId="1E9FFE70" w14:textId="77777777" w:rsidR="00F630CC" w:rsidRPr="001B02B4" w:rsidRDefault="00F630CC" w:rsidP="00F630CC">
      <w:pPr>
        <w:pStyle w:val="ListParagraph"/>
        <w:numPr>
          <w:ilvl w:val="0"/>
          <w:numId w:val="11"/>
        </w:numPr>
        <w:spacing w:line="360" w:lineRule="auto"/>
        <w:rPr>
          <w:rFonts w:ascii="Times New Roman" w:hAnsi="Times New Roman"/>
          <w:sz w:val="28"/>
          <w:lang w:val="en-GB"/>
        </w:rPr>
      </w:pPr>
      <w:r w:rsidRPr="001B02B4">
        <w:rPr>
          <w:rFonts w:ascii="Times New Roman" w:hAnsi="Times New Roman"/>
          <w:sz w:val="28"/>
          <w:szCs w:val="24"/>
          <w:lang w:val="en-GB"/>
        </w:rPr>
        <w:lastRenderedPageBreak/>
        <w:t xml:space="preserve">Delivery </w:t>
      </w:r>
      <w:r w:rsidRPr="001B02B4">
        <w:rPr>
          <w:rFonts w:ascii="Times New Roman" w:eastAsia="Malgun Gothic" w:hAnsi="Times New Roman"/>
          <w:sz w:val="28"/>
          <w:szCs w:val="24"/>
          <w:lang w:val="en-GB" w:eastAsia="ko-KR"/>
        </w:rPr>
        <w:t>E</w:t>
      </w:r>
      <w:r w:rsidRPr="001B02B4">
        <w:rPr>
          <w:rFonts w:ascii="Times New Roman" w:hAnsi="Times New Roman"/>
          <w:sz w:val="28"/>
          <w:szCs w:val="24"/>
          <w:lang w:val="en-GB"/>
        </w:rPr>
        <w:t>nvironments</w:t>
      </w:r>
    </w:p>
    <w:p w14:paraId="7AF0C0BD" w14:textId="7284C2F2" w:rsidR="00F630CC" w:rsidRPr="001B02B4" w:rsidRDefault="00DC43F6" w:rsidP="00F630CC">
      <w:pPr>
        <w:pStyle w:val="ListParagraph"/>
        <w:numPr>
          <w:ilvl w:val="1"/>
          <w:numId w:val="11"/>
        </w:numPr>
        <w:spacing w:line="360" w:lineRule="auto"/>
        <w:rPr>
          <w:rFonts w:ascii="Times New Roman" w:eastAsia="Malgun Gothic" w:hAnsi="Times New Roman"/>
          <w:lang w:val="en-GB"/>
        </w:rPr>
      </w:pPr>
      <w:r>
        <w:rPr>
          <w:rFonts w:ascii="Times New Roman" w:eastAsia="Malgun Gothic" w:hAnsi="Times New Roman"/>
          <w:sz w:val="24"/>
          <w:szCs w:val="24"/>
          <w:lang w:val="en-GB" w:eastAsia="ko-KR"/>
        </w:rPr>
        <w:t>NBMP</w:t>
      </w:r>
      <w:r w:rsidR="00F630CC" w:rsidRPr="001B02B4">
        <w:rPr>
          <w:rFonts w:ascii="Times New Roman" w:eastAsia="Malgun Gothic" w:hAnsi="Times New Roman"/>
          <w:sz w:val="24"/>
          <w:szCs w:val="24"/>
          <w:lang w:val="en-GB" w:eastAsia="ko-KR"/>
        </w:rPr>
        <w:t xml:space="preserve"> shall support hybrid delivery environments, such as multiple transmission channels</w:t>
      </w:r>
      <w:r w:rsidR="00F630CC">
        <w:rPr>
          <w:rFonts w:ascii="Times New Roman" w:eastAsia="Malgun Gothic" w:hAnsi="Times New Roman"/>
          <w:sz w:val="24"/>
          <w:szCs w:val="24"/>
          <w:lang w:val="en-GB" w:eastAsia="ko-KR"/>
        </w:rPr>
        <w:t>,</w:t>
      </w:r>
      <w:r w:rsidR="00F630CC" w:rsidRPr="001B02B4">
        <w:rPr>
          <w:rFonts w:ascii="Times New Roman" w:eastAsia="Malgun Gothic" w:hAnsi="Times New Roman"/>
          <w:sz w:val="24"/>
          <w:szCs w:val="24"/>
          <w:lang w:val="en-GB" w:eastAsia="ko-KR"/>
        </w:rPr>
        <w:t xml:space="preserve"> possibly of different types.</w:t>
      </w:r>
    </w:p>
    <w:p w14:paraId="011EF964" w14:textId="6A37B02D" w:rsidR="00F630CC" w:rsidRPr="001B02B4" w:rsidRDefault="00DC43F6" w:rsidP="00F630CC">
      <w:pPr>
        <w:pStyle w:val="ListParagraph"/>
        <w:numPr>
          <w:ilvl w:val="1"/>
          <w:numId w:val="11"/>
        </w:numPr>
        <w:spacing w:line="360" w:lineRule="auto"/>
        <w:rPr>
          <w:rFonts w:ascii="Times New Roman" w:eastAsia="Malgun Gothic" w:hAnsi="Times New Roman"/>
          <w:lang w:val="en-GB"/>
        </w:rPr>
      </w:pPr>
      <w:r>
        <w:rPr>
          <w:rFonts w:ascii="Times New Roman" w:eastAsia="Malgun Gothic" w:hAnsi="Times New Roman"/>
          <w:sz w:val="24"/>
          <w:szCs w:val="24"/>
          <w:lang w:val="en-GB" w:eastAsia="ko-KR"/>
        </w:rPr>
        <w:t>NBMP</w:t>
      </w:r>
      <w:r w:rsidR="00F630CC" w:rsidRPr="001B02B4">
        <w:rPr>
          <w:rFonts w:ascii="Times New Roman" w:eastAsia="Malgun Gothic" w:hAnsi="Times New Roman"/>
          <w:sz w:val="24"/>
          <w:szCs w:val="24"/>
          <w:lang w:val="en-GB" w:eastAsia="ko-KR"/>
        </w:rPr>
        <w:t xml:space="preserve"> shall support multipath delivery.</w:t>
      </w:r>
    </w:p>
    <w:p w14:paraId="1C522601" w14:textId="756EAEB2" w:rsidR="00F630CC" w:rsidRPr="001B02B4" w:rsidRDefault="00DC43F6" w:rsidP="00F630CC">
      <w:pPr>
        <w:pStyle w:val="ListParagraph"/>
        <w:numPr>
          <w:ilvl w:val="1"/>
          <w:numId w:val="11"/>
        </w:numPr>
        <w:spacing w:line="360" w:lineRule="auto"/>
        <w:rPr>
          <w:rFonts w:ascii="Times New Roman" w:eastAsia="Malgun Gothic" w:hAnsi="Times New Roman"/>
          <w:lang w:val="en-GB"/>
        </w:rPr>
      </w:pPr>
      <w:r>
        <w:rPr>
          <w:rFonts w:ascii="Times New Roman" w:eastAsia="Malgun Gothic" w:hAnsi="Times New Roman"/>
          <w:sz w:val="24"/>
          <w:szCs w:val="24"/>
          <w:lang w:val="en-GB" w:eastAsia="ko-KR"/>
        </w:rPr>
        <w:t>NBMP</w:t>
      </w:r>
      <w:r w:rsidR="00F630CC" w:rsidRPr="001B02B4">
        <w:rPr>
          <w:rFonts w:ascii="Times New Roman" w:eastAsia="Malgun Gothic" w:hAnsi="Times New Roman"/>
          <w:sz w:val="24"/>
          <w:szCs w:val="24"/>
          <w:lang w:val="en-GB" w:eastAsia="ko-KR"/>
        </w:rPr>
        <w:t xml:space="preserve"> shall support both unidirectional and bidirectional communication environments.</w:t>
      </w:r>
    </w:p>
    <w:p w14:paraId="4665ACB3" w14:textId="3230E8A3" w:rsidR="00F630CC" w:rsidRPr="00F630CC" w:rsidRDefault="00DC43F6" w:rsidP="00D42F9F">
      <w:pPr>
        <w:pStyle w:val="ListParagraph"/>
        <w:numPr>
          <w:ilvl w:val="1"/>
          <w:numId w:val="11"/>
        </w:numPr>
        <w:spacing w:line="360" w:lineRule="auto"/>
        <w:rPr>
          <w:rFonts w:ascii="Times New Roman" w:hAnsi="Times New Roman"/>
          <w:sz w:val="24"/>
          <w:szCs w:val="24"/>
          <w:lang w:val="en-GB"/>
        </w:rPr>
      </w:pPr>
      <w:r>
        <w:rPr>
          <w:rFonts w:ascii="Times New Roman" w:eastAsia="Malgun Gothic" w:hAnsi="Times New Roman"/>
          <w:sz w:val="24"/>
          <w:szCs w:val="24"/>
          <w:lang w:val="en-GB" w:eastAsia="ko-KR"/>
        </w:rPr>
        <w:t>NBMP</w:t>
      </w:r>
      <w:r w:rsidR="00F630CC" w:rsidRPr="00F630CC">
        <w:rPr>
          <w:rFonts w:ascii="Times New Roman" w:eastAsia="Malgun Gothic" w:hAnsi="Times New Roman"/>
          <w:sz w:val="24"/>
          <w:szCs w:val="24"/>
          <w:lang w:val="en-GB" w:eastAsia="ko-KR"/>
        </w:rPr>
        <w:t xml:space="preserve"> shall support seamless use of heterogeneous network environments including broadcast, unicast, multicast, storage, peer-to-peer, and mobile.</w:t>
      </w:r>
    </w:p>
    <w:p w14:paraId="3AB51246" w14:textId="291EC775" w:rsidR="008A556D" w:rsidRPr="002A42FE" w:rsidRDefault="00E03574" w:rsidP="008A556D">
      <w:pPr>
        <w:pStyle w:val="ListParagraph"/>
        <w:numPr>
          <w:ilvl w:val="0"/>
          <w:numId w:val="11"/>
        </w:numPr>
        <w:spacing w:line="360" w:lineRule="auto"/>
        <w:rPr>
          <w:rFonts w:ascii="Times New Roman" w:eastAsia="Malgun Gothic" w:hAnsi="Times New Roman"/>
          <w:sz w:val="28"/>
          <w:szCs w:val="24"/>
          <w:lang w:val="en-GB" w:eastAsia="ko-KR"/>
        </w:rPr>
      </w:pPr>
      <w:r>
        <w:rPr>
          <w:rFonts w:ascii="Times New Roman" w:eastAsia="Malgun Gothic" w:hAnsi="Times New Roman" w:hint="eastAsia"/>
          <w:sz w:val="28"/>
          <w:szCs w:val="24"/>
          <w:lang w:val="en-GB" w:eastAsia="ko-KR"/>
        </w:rPr>
        <w:t xml:space="preserve">Media processing for </w:t>
      </w:r>
      <w:r w:rsidR="008A556D" w:rsidRPr="002A42FE">
        <w:rPr>
          <w:rFonts w:ascii="Times New Roman" w:eastAsia="Malgun Gothic" w:hAnsi="Times New Roman"/>
          <w:sz w:val="28"/>
          <w:szCs w:val="24"/>
          <w:lang w:val="en-GB" w:eastAsia="ko-KR"/>
        </w:rPr>
        <w:t>VR</w:t>
      </w:r>
    </w:p>
    <w:p w14:paraId="4F8ADC9F" w14:textId="1959865D" w:rsidR="008A556D" w:rsidRPr="002A42FE" w:rsidRDefault="00DC43F6" w:rsidP="008A556D">
      <w:pPr>
        <w:pStyle w:val="ListParagraph"/>
        <w:numPr>
          <w:ilvl w:val="0"/>
          <w:numId w:val="13"/>
        </w:numPr>
        <w:spacing w:line="360" w:lineRule="auto"/>
        <w:rPr>
          <w:rFonts w:ascii="Times New Roman" w:eastAsia="Malgun Gothic" w:hAnsi="Times New Roman"/>
          <w:sz w:val="24"/>
          <w:lang w:eastAsia="ko-KR"/>
        </w:rPr>
      </w:pPr>
      <w:r>
        <w:rPr>
          <w:rFonts w:ascii="Times New Roman" w:eastAsia="Malgun Gothic" w:hAnsi="Times New Roman" w:hint="eastAsia"/>
          <w:sz w:val="24"/>
          <w:lang w:eastAsia="ko-KR"/>
        </w:rPr>
        <w:t>NBMP</w:t>
      </w:r>
      <w:r w:rsidR="00D42F9F">
        <w:rPr>
          <w:rFonts w:ascii="Times New Roman" w:eastAsia="Malgun Gothic" w:hAnsi="Times New Roman" w:hint="eastAsia"/>
          <w:sz w:val="24"/>
          <w:lang w:eastAsia="ko-KR"/>
        </w:rPr>
        <w:t xml:space="preserve"> </w:t>
      </w:r>
      <w:r w:rsidR="008A556D" w:rsidRPr="002A42FE">
        <w:rPr>
          <w:rFonts w:ascii="Times New Roman" w:eastAsia="Malgun Gothic" w:hAnsi="Times New Roman"/>
          <w:sz w:val="24"/>
          <w:lang w:eastAsia="ko-KR"/>
        </w:rPr>
        <w:t xml:space="preserve">shall </w:t>
      </w:r>
      <w:r w:rsidR="00D42F9F">
        <w:rPr>
          <w:rFonts w:ascii="Times New Roman" w:eastAsia="Malgun Gothic" w:hAnsi="Times New Roman" w:hint="eastAsia"/>
          <w:sz w:val="24"/>
          <w:lang w:eastAsia="ko-KR"/>
        </w:rPr>
        <w:t xml:space="preserve">support </w:t>
      </w:r>
      <w:r w:rsidR="008A556D" w:rsidRPr="002A42FE">
        <w:rPr>
          <w:rFonts w:ascii="Times New Roman" w:eastAsia="Malgun Gothic" w:hAnsi="Times New Roman"/>
          <w:sz w:val="24"/>
          <w:lang w:eastAsia="ko-KR"/>
        </w:rPr>
        <w:t xml:space="preserve">to configure and execute processing of VR content to change encodings and frame packing variants </w:t>
      </w:r>
    </w:p>
    <w:p w14:paraId="1D3EADC2" w14:textId="1A846CC3" w:rsidR="008A556D" w:rsidRPr="002A42FE" w:rsidRDefault="00DC43F6" w:rsidP="008A556D">
      <w:pPr>
        <w:pStyle w:val="ListParagraph"/>
        <w:numPr>
          <w:ilvl w:val="0"/>
          <w:numId w:val="13"/>
        </w:numPr>
        <w:spacing w:line="360" w:lineRule="auto"/>
        <w:rPr>
          <w:rFonts w:ascii="Times New Roman" w:eastAsia="Malgun Gothic" w:hAnsi="Times New Roman"/>
          <w:sz w:val="24"/>
          <w:lang w:eastAsia="ko-KR"/>
        </w:rPr>
      </w:pPr>
      <w:r>
        <w:rPr>
          <w:rFonts w:ascii="Times New Roman" w:eastAsia="Malgun Gothic" w:hAnsi="Times New Roman" w:hint="eastAsia"/>
          <w:sz w:val="24"/>
          <w:lang w:eastAsia="ko-KR"/>
        </w:rPr>
        <w:t>NBMP</w:t>
      </w:r>
      <w:r w:rsidR="00D42F9F">
        <w:rPr>
          <w:rFonts w:ascii="Times New Roman" w:eastAsia="Malgun Gothic" w:hAnsi="Times New Roman" w:hint="eastAsia"/>
          <w:sz w:val="24"/>
          <w:lang w:eastAsia="ko-KR"/>
        </w:rPr>
        <w:t xml:space="preserve"> shall provide the </w:t>
      </w:r>
      <w:r w:rsidR="008A556D" w:rsidRPr="002A42FE">
        <w:rPr>
          <w:rFonts w:ascii="Times New Roman" w:eastAsia="Malgun Gothic" w:hAnsi="Times New Roman"/>
          <w:sz w:val="24"/>
          <w:lang w:eastAsia="ko-KR"/>
        </w:rPr>
        <w:t>APIs to enable the configuration and execution of VR pro</w:t>
      </w:r>
      <w:r w:rsidR="00D42F9F">
        <w:rPr>
          <w:rFonts w:ascii="Times New Roman" w:eastAsia="Malgun Gothic" w:hAnsi="Times New Roman"/>
          <w:sz w:val="24"/>
          <w:lang w:eastAsia="ko-KR"/>
        </w:rPr>
        <w:t>cessing in distributed networks</w:t>
      </w:r>
    </w:p>
    <w:p w14:paraId="75B544B0" w14:textId="654D398C" w:rsidR="00B5629D" w:rsidRPr="00E03574" w:rsidRDefault="00DC43F6" w:rsidP="009150B3">
      <w:pPr>
        <w:pStyle w:val="ListParagraph"/>
        <w:numPr>
          <w:ilvl w:val="0"/>
          <w:numId w:val="13"/>
        </w:numPr>
        <w:spacing w:line="360" w:lineRule="auto"/>
        <w:rPr>
          <w:rFonts w:ascii="Times New Roman" w:eastAsia="Malgun Gothic" w:hAnsi="Times New Roman"/>
          <w:sz w:val="24"/>
          <w:szCs w:val="24"/>
          <w:lang w:eastAsia="ko-KR"/>
        </w:rPr>
      </w:pPr>
      <w:r>
        <w:rPr>
          <w:rFonts w:ascii="Times New Roman" w:eastAsia="Malgun Gothic" w:hAnsi="Times New Roman" w:hint="eastAsia"/>
          <w:sz w:val="24"/>
          <w:lang w:eastAsia="ko-KR"/>
        </w:rPr>
        <w:t>NBMP</w:t>
      </w:r>
      <w:r w:rsidR="00D42F9F">
        <w:rPr>
          <w:rFonts w:ascii="Times New Roman" w:eastAsia="Malgun Gothic" w:hAnsi="Times New Roman" w:hint="eastAsia"/>
          <w:sz w:val="24"/>
          <w:lang w:eastAsia="ko-KR"/>
        </w:rPr>
        <w:t xml:space="preserve"> </w:t>
      </w:r>
      <w:r w:rsidR="008A556D" w:rsidRPr="002A42FE">
        <w:rPr>
          <w:rFonts w:ascii="Times New Roman" w:eastAsia="Malgun Gothic" w:hAnsi="Times New Roman"/>
          <w:sz w:val="24"/>
          <w:lang w:eastAsia="ko-KR"/>
        </w:rPr>
        <w:t xml:space="preserve">shall </w:t>
      </w:r>
      <w:r w:rsidR="00D42F9F">
        <w:rPr>
          <w:rFonts w:ascii="Times New Roman" w:eastAsia="Malgun Gothic" w:hAnsi="Times New Roman" w:hint="eastAsia"/>
          <w:sz w:val="24"/>
          <w:lang w:eastAsia="ko-KR"/>
        </w:rPr>
        <w:t>support</w:t>
      </w:r>
      <w:r w:rsidR="008A556D" w:rsidRPr="002A42FE">
        <w:rPr>
          <w:rFonts w:ascii="Times New Roman" w:eastAsia="Malgun Gothic" w:hAnsi="Times New Roman"/>
          <w:sz w:val="24"/>
          <w:lang w:eastAsia="ko-KR"/>
        </w:rPr>
        <w:t xml:space="preserve"> to collect network traces and user consumption logs and to apply machine learning techniques to determine or fine tune the VR processing procedures</w:t>
      </w:r>
    </w:p>
    <w:p w14:paraId="2559E821" w14:textId="5EA59F5A" w:rsidR="00E03574" w:rsidRPr="00E03574" w:rsidRDefault="00DC43F6" w:rsidP="00E03574">
      <w:pPr>
        <w:pStyle w:val="ListParagraph"/>
        <w:numPr>
          <w:ilvl w:val="0"/>
          <w:numId w:val="13"/>
        </w:numPr>
        <w:spacing w:line="360" w:lineRule="auto"/>
        <w:rPr>
          <w:rFonts w:ascii="Times New Roman" w:eastAsia="Malgun Gothic" w:hAnsi="Times New Roman"/>
          <w:sz w:val="24"/>
          <w:lang w:eastAsia="ko-KR"/>
        </w:rPr>
      </w:pPr>
      <w:r>
        <w:rPr>
          <w:rFonts w:ascii="Times New Roman" w:eastAsia="Malgun Gothic" w:hAnsi="Times New Roman" w:hint="eastAsia"/>
          <w:sz w:val="24"/>
          <w:lang w:eastAsia="ko-KR"/>
        </w:rPr>
        <w:t>NBMP</w:t>
      </w:r>
      <w:r w:rsidR="00D42F9F">
        <w:rPr>
          <w:rFonts w:ascii="Times New Roman" w:eastAsia="Malgun Gothic" w:hAnsi="Times New Roman" w:hint="eastAsia"/>
          <w:sz w:val="24"/>
          <w:lang w:eastAsia="ko-KR"/>
        </w:rPr>
        <w:t xml:space="preserve"> shall suppot the media p</w:t>
      </w:r>
      <w:r w:rsidR="00E03574" w:rsidRPr="00E03574">
        <w:rPr>
          <w:rFonts w:ascii="Times New Roman" w:eastAsia="Malgun Gothic" w:hAnsi="Times New Roman"/>
          <w:sz w:val="24"/>
          <w:lang w:eastAsia="ko-KR"/>
        </w:rPr>
        <w:t xml:space="preserve">rocessing </w:t>
      </w:r>
      <w:r w:rsidR="00D42F9F">
        <w:rPr>
          <w:rFonts w:ascii="Times New Roman" w:eastAsia="Malgun Gothic" w:hAnsi="Times New Roman" w:hint="eastAsia"/>
          <w:sz w:val="24"/>
          <w:lang w:eastAsia="ko-KR"/>
        </w:rPr>
        <w:t xml:space="preserve">of </w:t>
      </w:r>
      <w:r w:rsidR="00E03574" w:rsidRPr="00E03574">
        <w:rPr>
          <w:rFonts w:ascii="Times New Roman" w:eastAsia="Malgun Gothic" w:hAnsi="Times New Roman"/>
          <w:sz w:val="24"/>
          <w:lang w:eastAsia="ko-KR"/>
        </w:rPr>
        <w:t xml:space="preserve">video streams </w:t>
      </w:r>
      <w:r w:rsidR="00D42F9F">
        <w:rPr>
          <w:rFonts w:ascii="Times New Roman" w:eastAsia="Malgun Gothic" w:hAnsi="Times New Roman" w:hint="eastAsia"/>
          <w:sz w:val="24"/>
          <w:lang w:eastAsia="ko-KR"/>
        </w:rPr>
        <w:t xml:space="preserve">with </w:t>
      </w:r>
      <w:r w:rsidR="00E03574" w:rsidRPr="00E03574">
        <w:rPr>
          <w:rFonts w:ascii="Times New Roman" w:eastAsia="Malgun Gothic" w:hAnsi="Times New Roman"/>
          <w:sz w:val="24"/>
          <w:lang w:eastAsia="ko-KR"/>
        </w:rPr>
        <w:t xml:space="preserve">overlay graphics </w:t>
      </w:r>
    </w:p>
    <w:p w14:paraId="052B0A77" w14:textId="12DF2454" w:rsidR="00E03574" w:rsidRPr="00E03574" w:rsidRDefault="00DC43F6" w:rsidP="00E03574">
      <w:pPr>
        <w:pStyle w:val="ListParagraph"/>
        <w:numPr>
          <w:ilvl w:val="0"/>
          <w:numId w:val="13"/>
        </w:numPr>
        <w:spacing w:line="360" w:lineRule="auto"/>
        <w:rPr>
          <w:rFonts w:ascii="Times New Roman" w:eastAsia="Malgun Gothic" w:hAnsi="Times New Roman"/>
          <w:sz w:val="24"/>
          <w:lang w:eastAsia="ko-KR"/>
        </w:rPr>
      </w:pPr>
      <w:r>
        <w:rPr>
          <w:rFonts w:ascii="Times New Roman" w:eastAsia="Malgun Gothic" w:hAnsi="Times New Roman" w:hint="eastAsia"/>
          <w:sz w:val="24"/>
          <w:lang w:eastAsia="ko-KR"/>
        </w:rPr>
        <w:t>NBMP</w:t>
      </w:r>
      <w:r w:rsidR="00D42F9F">
        <w:rPr>
          <w:rFonts w:ascii="Times New Roman" w:eastAsia="Malgun Gothic" w:hAnsi="Times New Roman" w:hint="eastAsia"/>
          <w:sz w:val="24"/>
          <w:lang w:eastAsia="ko-KR"/>
        </w:rPr>
        <w:t xml:space="preserve"> shall provide the </w:t>
      </w:r>
      <w:r w:rsidR="00E03574" w:rsidRPr="00E03574">
        <w:rPr>
          <w:rFonts w:ascii="Times New Roman" w:eastAsia="Malgun Gothic" w:hAnsi="Times New Roman"/>
          <w:sz w:val="24"/>
          <w:lang w:eastAsia="ko-KR"/>
        </w:rPr>
        <w:t>APIs to allow content providers to configure and execute graphics overlaying on their own video content in a secure way.</w:t>
      </w:r>
    </w:p>
    <w:p w14:paraId="5F3D2DDA" w14:textId="15815BD2" w:rsidR="00E03574" w:rsidRDefault="00DC43F6" w:rsidP="00E03574">
      <w:pPr>
        <w:pStyle w:val="ListParagraph"/>
        <w:numPr>
          <w:ilvl w:val="0"/>
          <w:numId w:val="13"/>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eastAsia="ko-KR"/>
        </w:rPr>
        <w:t>NBMP</w:t>
      </w:r>
      <w:r w:rsidR="00D42F9F">
        <w:rPr>
          <w:rFonts w:ascii="Times New Roman" w:eastAsia="Malgun Gothic" w:hAnsi="Times New Roman" w:hint="eastAsia"/>
          <w:sz w:val="24"/>
          <w:lang w:eastAsia="ko-KR"/>
        </w:rPr>
        <w:t xml:space="preserve"> </w:t>
      </w:r>
      <w:r w:rsidR="00E03574" w:rsidRPr="00E03574">
        <w:rPr>
          <w:rFonts w:ascii="Times New Roman" w:eastAsia="Malgun Gothic" w:hAnsi="Times New Roman"/>
          <w:sz w:val="24"/>
          <w:lang w:eastAsia="ko-KR"/>
        </w:rPr>
        <w:t xml:space="preserve">shall </w:t>
      </w:r>
      <w:r w:rsidR="00D42F9F">
        <w:rPr>
          <w:rFonts w:ascii="Times New Roman" w:eastAsia="Malgun Gothic" w:hAnsi="Times New Roman" w:hint="eastAsia"/>
          <w:sz w:val="24"/>
          <w:lang w:eastAsia="ko-KR"/>
        </w:rPr>
        <w:t xml:space="preserve">support </w:t>
      </w:r>
      <w:r w:rsidR="00E03574" w:rsidRPr="00E03574">
        <w:rPr>
          <w:rFonts w:ascii="Times New Roman" w:eastAsia="Malgun Gothic" w:hAnsi="Times New Roman"/>
          <w:sz w:val="24"/>
          <w:lang w:eastAsia="ko-KR"/>
        </w:rPr>
        <w:t>to collect user preferences to configure the AR creation procedures</w:t>
      </w:r>
    </w:p>
    <w:p w14:paraId="3E6E0100" w14:textId="1EAC4EB3" w:rsidR="00E03574" w:rsidRPr="00E03574" w:rsidRDefault="00DC43F6" w:rsidP="00E03574">
      <w:pPr>
        <w:pStyle w:val="ListParagraph"/>
        <w:numPr>
          <w:ilvl w:val="0"/>
          <w:numId w:val="13"/>
        </w:numPr>
        <w:spacing w:line="360" w:lineRule="auto"/>
        <w:rPr>
          <w:rFonts w:ascii="Times New Roman" w:eastAsia="Malgun Gothic" w:hAnsi="Times New Roman"/>
          <w:sz w:val="24"/>
          <w:szCs w:val="24"/>
          <w:lang w:eastAsia="ko-KR"/>
        </w:rPr>
      </w:pPr>
      <w:r>
        <w:rPr>
          <w:rFonts w:ascii="Times New Roman" w:eastAsia="Malgun Gothic" w:hAnsi="Times New Roman" w:hint="eastAsia"/>
          <w:sz w:val="24"/>
          <w:lang w:val="en-GB" w:eastAsia="ko-KR"/>
        </w:rPr>
        <w:t>NBMP</w:t>
      </w:r>
      <w:r w:rsidR="00D42F9F">
        <w:rPr>
          <w:rFonts w:ascii="Times New Roman" w:eastAsia="Malgun Gothic" w:hAnsi="Times New Roman" w:hint="eastAsia"/>
          <w:sz w:val="24"/>
          <w:lang w:val="en-GB" w:eastAsia="ko-KR"/>
        </w:rPr>
        <w:t xml:space="preserve"> should support </w:t>
      </w:r>
      <w:r w:rsidR="00E03574" w:rsidRPr="00E03574">
        <w:rPr>
          <w:rFonts w:ascii="Times New Roman" w:eastAsia="Malgun Gothic" w:hAnsi="Times New Roman"/>
          <w:sz w:val="24"/>
          <w:lang w:val="en-GB" w:eastAsia="ko-KR"/>
        </w:rPr>
        <w:t>video analysis techniques on the video stream, e.g. to perform object recognition and tracking</w:t>
      </w:r>
    </w:p>
    <w:p w14:paraId="1AB34319" w14:textId="2B9084C0" w:rsidR="00B5629D" w:rsidRPr="002A42FE" w:rsidRDefault="00D42F9F" w:rsidP="00B5629D">
      <w:pPr>
        <w:pStyle w:val="ListParagraph"/>
        <w:numPr>
          <w:ilvl w:val="0"/>
          <w:numId w:val="11"/>
        </w:numPr>
        <w:spacing w:line="360" w:lineRule="auto"/>
        <w:rPr>
          <w:rFonts w:ascii="Times New Roman" w:eastAsia="Malgun Gothic" w:hAnsi="Times New Roman"/>
          <w:sz w:val="28"/>
          <w:lang w:val="en-GB" w:eastAsia="ko-KR"/>
        </w:rPr>
      </w:pPr>
      <w:r>
        <w:rPr>
          <w:rFonts w:ascii="Times New Roman" w:eastAsia="Malgun Gothic" w:hAnsi="Times New Roman" w:hint="eastAsia"/>
          <w:sz w:val="28"/>
          <w:lang w:val="en-GB" w:eastAsia="ko-KR"/>
        </w:rPr>
        <w:t xml:space="preserve">Media processing for </w:t>
      </w:r>
      <w:r w:rsidR="00B5629D" w:rsidRPr="002A42FE">
        <w:rPr>
          <w:rFonts w:ascii="Times New Roman" w:eastAsia="Malgun Gothic" w:hAnsi="Times New Roman"/>
          <w:sz w:val="28"/>
          <w:lang w:val="en-GB" w:eastAsia="ko-KR"/>
        </w:rPr>
        <w:t>Intelligent video up-scaling</w:t>
      </w:r>
    </w:p>
    <w:p w14:paraId="1A08F499" w14:textId="5353E079" w:rsidR="00B5629D" w:rsidRPr="002A42FE" w:rsidRDefault="00DC43F6" w:rsidP="00B5629D">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B5629D" w:rsidRPr="002A42FE">
        <w:rPr>
          <w:rFonts w:ascii="Times New Roman" w:eastAsia="Malgun Gothic" w:hAnsi="Times New Roman"/>
          <w:sz w:val="24"/>
          <w:lang w:val="en-GB" w:eastAsia="ko-KR"/>
        </w:rPr>
        <w:t xml:space="preserve"> shall </w:t>
      </w:r>
      <w:r w:rsidR="00D42F9F">
        <w:rPr>
          <w:rFonts w:ascii="Times New Roman" w:eastAsia="Malgun Gothic" w:hAnsi="Times New Roman" w:hint="eastAsia"/>
          <w:sz w:val="24"/>
          <w:lang w:val="en-GB" w:eastAsia="ko-KR"/>
        </w:rPr>
        <w:t>support</w:t>
      </w:r>
      <w:r w:rsidR="00B5629D" w:rsidRPr="002A42FE">
        <w:rPr>
          <w:rFonts w:ascii="Times New Roman" w:eastAsia="Malgun Gothic" w:hAnsi="Times New Roman"/>
          <w:sz w:val="24"/>
          <w:lang w:val="en-GB" w:eastAsia="ko-KR"/>
        </w:rPr>
        <w:t xml:space="preserve"> the compliance to the existing standards</w:t>
      </w:r>
      <w:r w:rsidR="00D42F9F">
        <w:rPr>
          <w:rFonts w:ascii="Times New Roman" w:eastAsia="Malgun Gothic" w:hAnsi="Times New Roman" w:hint="eastAsia"/>
          <w:sz w:val="24"/>
          <w:lang w:val="en-GB" w:eastAsia="ko-KR"/>
        </w:rPr>
        <w:t xml:space="preserve"> </w:t>
      </w:r>
      <w:r w:rsidR="00D42F9F" w:rsidRPr="002A42FE">
        <w:rPr>
          <w:rFonts w:ascii="Times New Roman" w:eastAsia="Malgun Gothic" w:hAnsi="Times New Roman"/>
          <w:sz w:val="24"/>
          <w:lang w:val="en-GB" w:eastAsia="ko-KR"/>
        </w:rPr>
        <w:t>without affecting</w:t>
      </w:r>
      <w:r w:rsidR="00B5629D" w:rsidRPr="002A42FE">
        <w:rPr>
          <w:rFonts w:ascii="Times New Roman" w:eastAsia="Malgun Gothic" w:hAnsi="Times New Roman"/>
          <w:sz w:val="24"/>
          <w:lang w:val="en-GB" w:eastAsia="ko-KR"/>
        </w:rPr>
        <w:t>, e.g. container format and decoding in end devices etc.</w:t>
      </w:r>
    </w:p>
    <w:p w14:paraId="649C53D1" w14:textId="53D76BAE" w:rsidR="00B5629D" w:rsidRPr="002A42FE" w:rsidRDefault="00DC43F6" w:rsidP="00B5629D">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D42F9F">
        <w:rPr>
          <w:rFonts w:ascii="Times New Roman" w:eastAsia="Malgun Gothic" w:hAnsi="Times New Roman" w:hint="eastAsia"/>
          <w:sz w:val="24"/>
          <w:lang w:val="en-GB" w:eastAsia="ko-KR"/>
        </w:rPr>
        <w:t xml:space="preserve"> shall provide the </w:t>
      </w:r>
      <w:r w:rsidR="00B5629D" w:rsidRPr="002A42FE">
        <w:rPr>
          <w:rFonts w:ascii="Times New Roman" w:eastAsia="Malgun Gothic" w:hAnsi="Times New Roman"/>
          <w:sz w:val="24"/>
          <w:lang w:val="en-GB" w:eastAsia="ko-KR"/>
        </w:rPr>
        <w:t xml:space="preserve">APIs to configure and run up-scaling in the cloud </w:t>
      </w:r>
    </w:p>
    <w:p w14:paraId="3CC8EE89" w14:textId="0A4AD75E" w:rsidR="00B5629D" w:rsidRPr="002A42FE" w:rsidRDefault="00DC43F6" w:rsidP="00B5629D">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D42F9F">
        <w:rPr>
          <w:rFonts w:ascii="Times New Roman" w:eastAsia="Malgun Gothic" w:hAnsi="Times New Roman" w:hint="eastAsia"/>
          <w:sz w:val="24"/>
          <w:lang w:val="en-GB" w:eastAsia="ko-KR"/>
        </w:rPr>
        <w:t xml:space="preserve"> shall provide the </w:t>
      </w:r>
      <w:r w:rsidR="00B5629D" w:rsidRPr="002A42FE">
        <w:rPr>
          <w:rFonts w:ascii="Times New Roman" w:eastAsia="Malgun Gothic" w:hAnsi="Times New Roman"/>
          <w:sz w:val="24"/>
          <w:lang w:val="en-GB" w:eastAsia="ko-KR"/>
        </w:rPr>
        <w:t xml:space="preserve">APIs to collect feedback and analyze user preferences </w:t>
      </w:r>
    </w:p>
    <w:p w14:paraId="3310F409" w14:textId="4EC64F1D" w:rsidR="00B5629D" w:rsidRPr="002A42FE" w:rsidRDefault="00D42F9F" w:rsidP="00B5629D">
      <w:pPr>
        <w:pStyle w:val="ListParagraph"/>
        <w:numPr>
          <w:ilvl w:val="0"/>
          <w:numId w:val="11"/>
        </w:numPr>
        <w:spacing w:line="360" w:lineRule="auto"/>
        <w:rPr>
          <w:rFonts w:ascii="Times New Roman" w:eastAsia="Malgun Gothic" w:hAnsi="Times New Roman"/>
          <w:sz w:val="28"/>
          <w:lang w:val="en-GB" w:eastAsia="ko-KR"/>
        </w:rPr>
      </w:pPr>
      <w:r>
        <w:rPr>
          <w:rFonts w:ascii="Times New Roman" w:eastAsia="Malgun Gothic" w:hAnsi="Times New Roman" w:hint="eastAsia"/>
          <w:sz w:val="28"/>
          <w:lang w:val="en-GB" w:eastAsia="ko-KR"/>
        </w:rPr>
        <w:t xml:space="preserve">Media processing for </w:t>
      </w:r>
      <w:r w:rsidR="00B5629D" w:rsidRPr="002A42FE">
        <w:rPr>
          <w:rFonts w:ascii="Times New Roman" w:eastAsia="Malgun Gothic" w:hAnsi="Times New Roman"/>
          <w:sz w:val="28"/>
          <w:lang w:val="en-GB" w:eastAsia="ko-KR"/>
        </w:rPr>
        <w:t>User centric broadcasting</w:t>
      </w:r>
    </w:p>
    <w:p w14:paraId="7AA22633" w14:textId="7434ECDD" w:rsidR="009150B3" w:rsidRPr="002A42FE" w:rsidRDefault="00DC43F6" w:rsidP="009150B3">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D42F9F">
        <w:rPr>
          <w:rFonts w:ascii="Times New Roman" w:eastAsia="Malgun Gothic" w:hAnsi="Times New Roman" w:hint="eastAsia"/>
          <w:sz w:val="24"/>
          <w:lang w:val="en-GB" w:eastAsia="ko-KR"/>
        </w:rPr>
        <w:t xml:space="preserve"> shall </w:t>
      </w:r>
      <w:r w:rsidR="00D42F9F">
        <w:rPr>
          <w:rFonts w:ascii="Times New Roman" w:eastAsia="Malgun Gothic" w:hAnsi="Times New Roman"/>
          <w:sz w:val="24"/>
          <w:lang w:val="en-GB" w:eastAsia="ko-KR"/>
        </w:rPr>
        <w:t>support</w:t>
      </w:r>
      <w:r w:rsidR="00D42F9F">
        <w:rPr>
          <w:rFonts w:ascii="Times New Roman" w:eastAsia="Malgun Gothic" w:hAnsi="Times New Roman" w:hint="eastAsia"/>
          <w:sz w:val="24"/>
          <w:lang w:val="en-GB" w:eastAsia="ko-KR"/>
        </w:rPr>
        <w:t xml:space="preserve"> </w:t>
      </w:r>
      <w:r w:rsidR="009150B3" w:rsidRPr="002A42FE">
        <w:rPr>
          <w:rFonts w:ascii="Times New Roman" w:eastAsia="Malgun Gothic" w:hAnsi="Times New Roman"/>
          <w:sz w:val="24"/>
          <w:lang w:val="en-GB" w:eastAsia="ko-KR"/>
        </w:rPr>
        <w:t>customize broadcasted streams in a user-centric way without affecting the compliance to the existing standards, e.g. container format and decoding in end devices etc.</w:t>
      </w:r>
    </w:p>
    <w:p w14:paraId="39A076B4" w14:textId="2D6FD193" w:rsidR="009150B3" w:rsidRPr="002A42FE" w:rsidRDefault="00DC43F6" w:rsidP="009150B3">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lastRenderedPageBreak/>
        <w:t>NBMP</w:t>
      </w:r>
      <w:r w:rsidR="00951558">
        <w:rPr>
          <w:rFonts w:ascii="Times New Roman" w:eastAsia="Malgun Gothic" w:hAnsi="Times New Roman" w:hint="eastAsia"/>
          <w:sz w:val="24"/>
          <w:lang w:val="en-GB" w:eastAsia="ko-KR"/>
        </w:rPr>
        <w:t xml:space="preserve"> shall provide the </w:t>
      </w:r>
      <w:r w:rsidR="009150B3" w:rsidRPr="002A42FE">
        <w:rPr>
          <w:rFonts w:ascii="Times New Roman" w:eastAsia="Malgun Gothic" w:hAnsi="Times New Roman"/>
          <w:sz w:val="24"/>
          <w:lang w:val="en-GB" w:eastAsia="ko-KR"/>
        </w:rPr>
        <w:t>APIs to enable the configuration and execution of customization processing of the broadcasted streams.</w:t>
      </w:r>
    </w:p>
    <w:p w14:paraId="5BF69AC0" w14:textId="35C7AE79" w:rsidR="009150B3" w:rsidRPr="002A42FE" w:rsidRDefault="00DC43F6" w:rsidP="009150B3">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951558">
        <w:rPr>
          <w:rFonts w:ascii="Times New Roman" w:eastAsia="Malgun Gothic" w:hAnsi="Times New Roman" w:hint="eastAsia"/>
          <w:sz w:val="24"/>
          <w:lang w:val="en-GB" w:eastAsia="ko-KR"/>
        </w:rPr>
        <w:t xml:space="preserve"> </w:t>
      </w:r>
      <w:r w:rsidR="009150B3" w:rsidRPr="002A42FE">
        <w:rPr>
          <w:rFonts w:ascii="Times New Roman" w:eastAsia="Malgun Gothic" w:hAnsi="Times New Roman"/>
          <w:sz w:val="24"/>
          <w:lang w:val="en-GB" w:eastAsia="ko-KR"/>
        </w:rPr>
        <w:t xml:space="preserve">shall </w:t>
      </w:r>
      <w:r w:rsidR="00960D6E">
        <w:rPr>
          <w:rFonts w:ascii="Times New Roman" w:eastAsia="Malgun Gothic" w:hAnsi="Times New Roman" w:hint="eastAsia"/>
          <w:sz w:val="24"/>
          <w:lang w:val="en-GB" w:eastAsia="ko-KR"/>
        </w:rPr>
        <w:t>support</w:t>
      </w:r>
      <w:r w:rsidR="009150B3" w:rsidRPr="002A42FE">
        <w:rPr>
          <w:rFonts w:ascii="Times New Roman" w:eastAsia="Malgun Gothic" w:hAnsi="Times New Roman"/>
          <w:sz w:val="24"/>
          <w:lang w:val="en-GB" w:eastAsia="ko-KR"/>
        </w:rPr>
        <w:t xml:space="preserve"> to create time and space overlapping sub-video streams from the main video stream.</w:t>
      </w:r>
    </w:p>
    <w:p w14:paraId="44B099AD" w14:textId="487D2907" w:rsidR="009150B3" w:rsidRPr="002A42FE" w:rsidRDefault="00DC43F6" w:rsidP="009150B3">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960D6E">
        <w:rPr>
          <w:rFonts w:ascii="Times New Roman" w:eastAsia="Malgun Gothic" w:hAnsi="Times New Roman" w:hint="eastAsia"/>
          <w:sz w:val="24"/>
          <w:lang w:val="en-GB" w:eastAsia="ko-KR"/>
        </w:rPr>
        <w:t xml:space="preserve"> shall provide the </w:t>
      </w:r>
      <w:r w:rsidR="009150B3" w:rsidRPr="002A42FE">
        <w:rPr>
          <w:rFonts w:ascii="Times New Roman" w:eastAsia="Malgun Gothic" w:hAnsi="Times New Roman"/>
          <w:sz w:val="24"/>
          <w:lang w:val="en-GB" w:eastAsia="ko-KR"/>
        </w:rPr>
        <w:t>APIs for the collection and analyzing user feedback and preferences, e.g. by deploying machine learning, shall be provided.</w:t>
      </w:r>
    </w:p>
    <w:p w14:paraId="615B1533" w14:textId="0BA87888" w:rsidR="009150B3" w:rsidRPr="002A42FE" w:rsidRDefault="00960D6E" w:rsidP="00B5629D">
      <w:pPr>
        <w:pStyle w:val="ListParagraph"/>
        <w:numPr>
          <w:ilvl w:val="0"/>
          <w:numId w:val="11"/>
        </w:numPr>
        <w:spacing w:line="360" w:lineRule="auto"/>
        <w:rPr>
          <w:rFonts w:ascii="Times New Roman" w:eastAsia="Malgun Gothic" w:hAnsi="Times New Roman"/>
          <w:sz w:val="28"/>
          <w:lang w:val="en-GB" w:eastAsia="ko-KR"/>
        </w:rPr>
      </w:pPr>
      <w:r>
        <w:rPr>
          <w:rFonts w:ascii="Times New Roman" w:eastAsia="Malgun Gothic" w:hAnsi="Times New Roman" w:hint="eastAsia"/>
          <w:sz w:val="28"/>
          <w:lang w:val="en-GB" w:eastAsia="ko-KR"/>
        </w:rPr>
        <w:t>Media processing for i</w:t>
      </w:r>
      <w:r w:rsidR="001048E7" w:rsidRPr="002A42FE">
        <w:rPr>
          <w:rFonts w:ascii="Times New Roman" w:eastAsia="Malgun Gothic" w:hAnsi="Times New Roman"/>
          <w:sz w:val="28"/>
          <w:lang w:val="en-GB" w:eastAsia="ko-KR"/>
        </w:rPr>
        <w:t>nteracti</w:t>
      </w:r>
      <w:r>
        <w:rPr>
          <w:rFonts w:ascii="Times New Roman" w:eastAsia="Malgun Gothic" w:hAnsi="Times New Roman" w:hint="eastAsia"/>
          <w:sz w:val="28"/>
          <w:lang w:val="en-GB" w:eastAsia="ko-KR"/>
        </w:rPr>
        <w:t>ve media</w:t>
      </w:r>
    </w:p>
    <w:p w14:paraId="21C1A049" w14:textId="049BDFEB" w:rsidR="005315BF" w:rsidRPr="002A42FE" w:rsidRDefault="00DC43F6" w:rsidP="005315BF">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960D6E">
        <w:rPr>
          <w:rFonts w:ascii="Times New Roman" w:eastAsia="Malgun Gothic" w:hAnsi="Times New Roman" w:hint="eastAsia"/>
          <w:sz w:val="24"/>
          <w:lang w:val="en-GB" w:eastAsia="ko-KR"/>
        </w:rPr>
        <w:t xml:space="preserve"> shall support to</w:t>
      </w:r>
      <w:r w:rsidR="005315BF" w:rsidRPr="002A42FE">
        <w:rPr>
          <w:rFonts w:ascii="Times New Roman" w:eastAsia="Malgun Gothic" w:hAnsi="Times New Roman"/>
          <w:sz w:val="24"/>
          <w:lang w:val="en-GB" w:eastAsia="ko-KR"/>
        </w:rPr>
        <w:t xml:space="preserve"> upload locally generated multimedia content to the processing unit </w:t>
      </w:r>
      <w:r w:rsidR="00960D6E">
        <w:rPr>
          <w:rFonts w:ascii="Times New Roman" w:eastAsia="Malgun Gothic" w:hAnsi="Times New Roman" w:hint="eastAsia"/>
          <w:sz w:val="24"/>
          <w:lang w:val="en-GB" w:eastAsia="ko-KR"/>
        </w:rPr>
        <w:t>in the network</w:t>
      </w:r>
    </w:p>
    <w:p w14:paraId="1C2ECA97" w14:textId="6AE9DCD6" w:rsidR="005315BF" w:rsidRPr="002A42FE" w:rsidRDefault="00DC43F6" w:rsidP="005315BF">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5315BF" w:rsidRPr="002A42FE">
        <w:rPr>
          <w:rFonts w:ascii="Times New Roman" w:eastAsia="Malgun Gothic" w:hAnsi="Times New Roman"/>
          <w:sz w:val="24"/>
          <w:lang w:val="en-GB" w:eastAsia="ko-KR"/>
        </w:rPr>
        <w:t xml:space="preserve"> should support controlling multi-client when multi clients interact;</w:t>
      </w:r>
    </w:p>
    <w:p w14:paraId="4A1ED3ED" w14:textId="28C9ECDD" w:rsidR="005315BF" w:rsidRPr="002A42FE" w:rsidRDefault="00DC43F6" w:rsidP="005315BF">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5315BF" w:rsidRPr="002A42FE">
        <w:rPr>
          <w:rFonts w:ascii="Times New Roman" w:eastAsia="Malgun Gothic" w:hAnsi="Times New Roman"/>
          <w:sz w:val="24"/>
          <w:lang w:val="en-GB" w:eastAsia="ko-KR"/>
        </w:rPr>
        <w:t xml:space="preserve"> should support processing the multimedia content from clients;</w:t>
      </w:r>
    </w:p>
    <w:p w14:paraId="1BB51978" w14:textId="65909C25" w:rsidR="005315BF" w:rsidRPr="002A42FE" w:rsidRDefault="00DC43F6" w:rsidP="005315BF">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5315BF" w:rsidRPr="002A42FE">
        <w:rPr>
          <w:rFonts w:ascii="Times New Roman" w:eastAsia="Malgun Gothic" w:hAnsi="Times New Roman"/>
          <w:sz w:val="24"/>
          <w:lang w:val="en-GB" w:eastAsia="ko-KR"/>
        </w:rPr>
        <w:t xml:space="preserve"> should support processing multimedia content form multi clients and server into different versions;</w:t>
      </w:r>
    </w:p>
    <w:p w14:paraId="0D9ED96D" w14:textId="77C32AAE" w:rsidR="005315BF" w:rsidRPr="002A42FE" w:rsidRDefault="00DC43F6" w:rsidP="005315BF">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5315BF" w:rsidRPr="002A42FE">
        <w:rPr>
          <w:rFonts w:ascii="Times New Roman" w:eastAsia="Malgun Gothic" w:hAnsi="Times New Roman"/>
          <w:sz w:val="24"/>
          <w:lang w:val="en-GB" w:eastAsia="ko-KR"/>
        </w:rPr>
        <w:t xml:space="preserve"> should support sending different versions of multimedia content to corresponding clients. </w:t>
      </w:r>
    </w:p>
    <w:p w14:paraId="0EB92395" w14:textId="15493CFD" w:rsidR="005315BF" w:rsidRPr="002A42FE" w:rsidRDefault="00DC43F6" w:rsidP="00960D6E">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hint="eastAsia"/>
          <w:sz w:val="24"/>
          <w:lang w:val="en-GB" w:eastAsia="ko-KR"/>
        </w:rPr>
        <w:t>NBMP</w:t>
      </w:r>
      <w:r w:rsidR="00960D6E">
        <w:rPr>
          <w:rFonts w:ascii="Times New Roman" w:eastAsia="Malgun Gothic" w:hAnsi="Times New Roman" w:hint="eastAsia"/>
          <w:sz w:val="24"/>
          <w:lang w:val="en-GB" w:eastAsia="ko-KR"/>
        </w:rPr>
        <w:t xml:space="preserve"> should support </w:t>
      </w:r>
      <w:r w:rsidR="005315BF" w:rsidRPr="002A42FE">
        <w:rPr>
          <w:rFonts w:ascii="Times New Roman" w:eastAsia="Malgun Gothic" w:hAnsi="Times New Roman"/>
          <w:sz w:val="24"/>
          <w:lang w:val="en-GB" w:eastAsia="ko-KR"/>
        </w:rPr>
        <w:t>uploading information from client to database or create local database.</w:t>
      </w:r>
    </w:p>
    <w:p w14:paraId="6EED22CF" w14:textId="558E7C91" w:rsidR="009150B3" w:rsidRPr="002A42FE" w:rsidRDefault="00960D6E" w:rsidP="00B5629D">
      <w:pPr>
        <w:pStyle w:val="ListParagraph"/>
        <w:numPr>
          <w:ilvl w:val="0"/>
          <w:numId w:val="11"/>
        </w:numPr>
        <w:spacing w:line="360" w:lineRule="auto"/>
        <w:rPr>
          <w:rFonts w:ascii="Times New Roman" w:eastAsia="Malgun Gothic" w:hAnsi="Times New Roman"/>
          <w:sz w:val="28"/>
          <w:lang w:val="en-GB" w:eastAsia="ko-KR"/>
        </w:rPr>
      </w:pPr>
      <w:r>
        <w:rPr>
          <w:rFonts w:ascii="Times New Roman" w:eastAsia="Malgun Gothic" w:hAnsi="Times New Roman" w:hint="eastAsia"/>
          <w:sz w:val="28"/>
          <w:lang w:val="en-GB" w:eastAsia="ko-KR"/>
        </w:rPr>
        <w:t xml:space="preserve">Media </w:t>
      </w:r>
      <w:r>
        <w:rPr>
          <w:rFonts w:ascii="Times New Roman" w:eastAsia="Malgun Gothic" w:hAnsi="Times New Roman"/>
          <w:sz w:val="28"/>
          <w:lang w:val="en-GB" w:eastAsia="ko-KR"/>
        </w:rPr>
        <w:t>processing</w:t>
      </w:r>
      <w:r>
        <w:rPr>
          <w:rFonts w:ascii="Times New Roman" w:eastAsia="Malgun Gothic" w:hAnsi="Times New Roman" w:hint="eastAsia"/>
          <w:sz w:val="28"/>
          <w:lang w:val="en-GB" w:eastAsia="ko-KR"/>
        </w:rPr>
        <w:t xml:space="preserve"> for m</w:t>
      </w:r>
      <w:r w:rsidR="00D81EF2">
        <w:rPr>
          <w:rFonts w:ascii="Times New Roman" w:eastAsia="Malgun Gothic" w:hAnsi="Times New Roman" w:hint="eastAsia"/>
          <w:sz w:val="28"/>
          <w:lang w:val="en-GB" w:eastAsia="ko-KR"/>
        </w:rPr>
        <w:t xml:space="preserve">edia </w:t>
      </w:r>
      <w:r>
        <w:rPr>
          <w:rFonts w:ascii="Times New Roman" w:eastAsia="Malgun Gothic" w:hAnsi="Times New Roman" w:hint="eastAsia"/>
          <w:sz w:val="28"/>
          <w:lang w:val="en-GB" w:eastAsia="ko-KR"/>
        </w:rPr>
        <w:t>aware c</w:t>
      </w:r>
      <w:r w:rsidR="00044E06" w:rsidRPr="002A42FE">
        <w:rPr>
          <w:rFonts w:ascii="Times New Roman" w:eastAsia="Malgun Gothic" w:hAnsi="Times New Roman"/>
          <w:sz w:val="28"/>
          <w:lang w:val="en-GB" w:eastAsia="ko-KR"/>
        </w:rPr>
        <w:t>aching</w:t>
      </w:r>
    </w:p>
    <w:p w14:paraId="70FE54B4" w14:textId="35B57F6A" w:rsidR="002A42FE" w:rsidRPr="002A42FE" w:rsidRDefault="00DC43F6" w:rsidP="002A42FE">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2A42FE" w:rsidRPr="002A42FE">
        <w:rPr>
          <w:rFonts w:ascii="Times New Roman" w:eastAsia="Malgun Gothic" w:hAnsi="Times New Roman"/>
          <w:sz w:val="24"/>
          <w:lang w:val="en-GB" w:eastAsia="ko-KR"/>
        </w:rPr>
        <w:t xml:space="preserve"> shall support pre-transcoding part of video content</w:t>
      </w:r>
      <w:r w:rsidR="00960D6E">
        <w:rPr>
          <w:rFonts w:ascii="Times New Roman" w:eastAsia="Malgun Gothic" w:hAnsi="Times New Roman" w:hint="eastAsia"/>
          <w:sz w:val="24"/>
          <w:lang w:val="en-GB" w:eastAsia="ko-KR"/>
        </w:rPr>
        <w:t xml:space="preserve"> for </w:t>
      </w:r>
      <w:r w:rsidR="00960D6E">
        <w:rPr>
          <w:rFonts w:ascii="Times New Roman" w:eastAsia="Malgun Gothic" w:hAnsi="Times New Roman"/>
          <w:sz w:val="24"/>
          <w:lang w:val="en-GB" w:eastAsia="ko-KR"/>
        </w:rPr>
        <w:t>efficient</w:t>
      </w:r>
      <w:r w:rsidR="00960D6E">
        <w:rPr>
          <w:rFonts w:ascii="Times New Roman" w:eastAsia="Malgun Gothic" w:hAnsi="Times New Roman" w:hint="eastAsia"/>
          <w:sz w:val="24"/>
          <w:lang w:val="en-GB" w:eastAsia="ko-KR"/>
        </w:rPr>
        <w:t xml:space="preserve"> media caching in the network</w:t>
      </w:r>
    </w:p>
    <w:p w14:paraId="6804652A" w14:textId="0EE5E69E" w:rsidR="002A42FE" w:rsidRPr="002A42FE" w:rsidRDefault="00DC43F6" w:rsidP="002A42FE">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2A42FE" w:rsidRPr="002A42FE">
        <w:rPr>
          <w:rFonts w:ascii="Times New Roman" w:eastAsia="Malgun Gothic" w:hAnsi="Times New Roman"/>
          <w:sz w:val="24"/>
          <w:lang w:val="en-GB" w:eastAsia="ko-KR"/>
        </w:rPr>
        <w:t xml:space="preserve"> shall support </w:t>
      </w:r>
      <w:r w:rsidR="00960D6E">
        <w:rPr>
          <w:rFonts w:ascii="Times New Roman" w:eastAsia="Malgun Gothic" w:hAnsi="Times New Roman" w:hint="eastAsia"/>
          <w:sz w:val="24"/>
          <w:lang w:val="en-GB" w:eastAsia="ko-KR"/>
        </w:rPr>
        <w:t>media aware cache with existing coded cache technology</w:t>
      </w:r>
      <w:r w:rsidR="002A42FE" w:rsidRPr="002A42FE">
        <w:rPr>
          <w:rFonts w:ascii="Times New Roman" w:eastAsia="Malgun Gothic" w:hAnsi="Times New Roman"/>
          <w:sz w:val="24"/>
          <w:lang w:val="en-GB" w:eastAsia="ko-KR"/>
        </w:rPr>
        <w:t>.</w:t>
      </w:r>
    </w:p>
    <w:p w14:paraId="0BA9EC21" w14:textId="24CCFE76" w:rsidR="002A42FE" w:rsidRPr="002A42FE" w:rsidRDefault="00DC43F6" w:rsidP="002A42FE">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2A42FE" w:rsidRPr="002A42FE">
        <w:rPr>
          <w:rFonts w:ascii="Times New Roman" w:eastAsia="Malgun Gothic" w:hAnsi="Times New Roman"/>
          <w:sz w:val="24"/>
          <w:lang w:val="en-GB" w:eastAsia="ko-KR"/>
        </w:rPr>
        <w:t xml:space="preserve"> shall support targeting caching</w:t>
      </w:r>
      <w:r w:rsidR="00960D6E">
        <w:rPr>
          <w:rFonts w:ascii="Times New Roman" w:eastAsia="Malgun Gothic" w:hAnsi="Times New Roman" w:hint="eastAsia"/>
          <w:sz w:val="24"/>
          <w:lang w:val="en-GB" w:eastAsia="ko-KR"/>
        </w:rPr>
        <w:t xml:space="preserve"> which related with user preference</w:t>
      </w:r>
      <w:r w:rsidR="002A42FE" w:rsidRPr="002A42FE">
        <w:rPr>
          <w:rFonts w:ascii="Times New Roman" w:eastAsia="Malgun Gothic" w:hAnsi="Times New Roman"/>
          <w:sz w:val="24"/>
          <w:lang w:val="en-GB" w:eastAsia="ko-KR"/>
        </w:rPr>
        <w:t>.</w:t>
      </w:r>
    </w:p>
    <w:p w14:paraId="10D468BC" w14:textId="674ABE25" w:rsidR="002A42FE" w:rsidRPr="002A42FE" w:rsidRDefault="00DC43F6" w:rsidP="002A42FE">
      <w:pPr>
        <w:pStyle w:val="ListParagraph"/>
        <w:numPr>
          <w:ilvl w:val="1"/>
          <w:numId w:val="11"/>
        </w:numPr>
        <w:spacing w:line="360" w:lineRule="auto"/>
        <w:rPr>
          <w:rFonts w:ascii="Times New Roman" w:eastAsia="Malgun Gothic" w:hAnsi="Times New Roman"/>
          <w:sz w:val="24"/>
          <w:lang w:val="en-GB" w:eastAsia="ko-KR"/>
        </w:rPr>
      </w:pPr>
      <w:r>
        <w:rPr>
          <w:rFonts w:ascii="Times New Roman" w:eastAsia="Malgun Gothic" w:hAnsi="Times New Roman"/>
          <w:sz w:val="24"/>
          <w:lang w:val="en-GB" w:eastAsia="ko-KR"/>
        </w:rPr>
        <w:t>NBMP</w:t>
      </w:r>
      <w:r w:rsidR="002A42FE" w:rsidRPr="002A42FE">
        <w:rPr>
          <w:rFonts w:ascii="Times New Roman" w:eastAsia="Malgun Gothic" w:hAnsi="Times New Roman"/>
          <w:sz w:val="24"/>
          <w:lang w:val="en-GB" w:eastAsia="ko-KR"/>
        </w:rPr>
        <w:t xml:space="preserve"> shall support large size caching</w:t>
      </w:r>
      <w:r w:rsidR="00960D6E">
        <w:rPr>
          <w:rFonts w:ascii="Times New Roman" w:eastAsia="Malgun Gothic" w:hAnsi="Times New Roman" w:hint="eastAsia"/>
          <w:sz w:val="24"/>
          <w:lang w:val="en-GB" w:eastAsia="ko-KR"/>
        </w:rPr>
        <w:t xml:space="preserve"> for considering the large scale of media distribution</w:t>
      </w:r>
      <w:r w:rsidR="002A42FE" w:rsidRPr="002A42FE">
        <w:rPr>
          <w:rFonts w:ascii="Times New Roman" w:eastAsia="Malgun Gothic" w:hAnsi="Times New Roman"/>
          <w:sz w:val="24"/>
          <w:lang w:val="en-GB" w:eastAsia="ko-KR"/>
        </w:rPr>
        <w:t>.</w:t>
      </w:r>
    </w:p>
    <w:p w14:paraId="699A29EC" w14:textId="77777777" w:rsidR="008A556D" w:rsidRPr="008A556D" w:rsidRDefault="008A556D" w:rsidP="008A556D">
      <w:pPr>
        <w:rPr>
          <w:rFonts w:eastAsia="Malgun Gothic"/>
          <w:lang w:val="sv-SE" w:eastAsia="ko-KR"/>
        </w:rPr>
      </w:pPr>
    </w:p>
    <w:p w14:paraId="646C1B77" w14:textId="5EC545F6" w:rsidR="00C80650" w:rsidRPr="00C63104" w:rsidRDefault="004E1FF9" w:rsidP="002A42FE">
      <w:pPr>
        <w:rPr>
          <w:rFonts w:eastAsia="Malgun Gothic"/>
          <w:lang w:val="en-GB" w:eastAsia="ko-KR"/>
        </w:rPr>
      </w:pPr>
      <w:r w:rsidRPr="001B02B4">
        <w:rPr>
          <w:rFonts w:eastAsia="Malgun Gothic"/>
          <w:lang w:val="en-GB" w:eastAsia="ko-KR"/>
        </w:rPr>
        <w:br w:type="page"/>
      </w:r>
    </w:p>
    <w:p w14:paraId="558524E5" w14:textId="77777777" w:rsidR="00044E06" w:rsidRDefault="00044E06" w:rsidP="00044E06">
      <w:pPr>
        <w:pStyle w:val="Heading1"/>
        <w:rPr>
          <w:rFonts w:eastAsiaTheme="minorEastAsia"/>
          <w:lang w:eastAsia="zh-CN"/>
        </w:rPr>
      </w:pPr>
      <w:r>
        <w:rPr>
          <w:rFonts w:eastAsiaTheme="minorEastAsia" w:hint="eastAsia"/>
          <w:lang w:eastAsia="zh-CN"/>
        </w:rPr>
        <w:lastRenderedPageBreak/>
        <w:t>References</w:t>
      </w:r>
    </w:p>
    <w:p w14:paraId="6FE54878" w14:textId="77777777" w:rsidR="00044E06" w:rsidRPr="00E93B27" w:rsidRDefault="00044E06" w:rsidP="00044E06">
      <w:pPr>
        <w:rPr>
          <w:rFonts w:eastAsiaTheme="minorEastAsia"/>
          <w:lang w:eastAsia="zh-CN"/>
        </w:rPr>
      </w:pPr>
      <w:r>
        <w:rPr>
          <w:rFonts w:eastAsiaTheme="minorEastAsia" w:hint="eastAsia"/>
          <w:lang w:eastAsia="zh-CN"/>
        </w:rPr>
        <w:t>[1]</w:t>
      </w:r>
      <w:r w:rsidRPr="00E93B27">
        <w:rPr>
          <w:rFonts w:eastAsiaTheme="minorEastAsia"/>
          <w:lang w:eastAsia="zh-CN"/>
        </w:rPr>
        <w:t xml:space="preserve"> Maddah-Ali, Mohammad Ali, and Urs Niesen. "Fundamental limits of caching." IEEE Transactions on Information Theory 60.5 (2014): 2856-2867</w:t>
      </w:r>
    </w:p>
    <w:p w14:paraId="6B2CF06E" w14:textId="77777777" w:rsidR="006E6285" w:rsidRPr="001B02B4" w:rsidRDefault="006E6285" w:rsidP="0039657F">
      <w:pPr>
        <w:rPr>
          <w:lang w:val="en-GB"/>
        </w:rPr>
      </w:pPr>
      <w:bookmarkStart w:id="17" w:name="_GoBack"/>
      <w:bookmarkEnd w:id="17"/>
    </w:p>
    <w:sectPr w:rsidR="006E6285" w:rsidRPr="001B02B4">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8B6D5" w14:textId="77777777" w:rsidR="00F073B1" w:rsidRDefault="00F073B1">
      <w:r>
        <w:separator/>
      </w:r>
    </w:p>
  </w:endnote>
  <w:endnote w:type="continuationSeparator" w:id="0">
    <w:p w14:paraId="63E34537" w14:textId="77777777" w:rsidR="00F073B1" w:rsidRDefault="00F07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4F832" w14:textId="77777777" w:rsidR="00F073B1" w:rsidRDefault="00F073B1">
      <w:r>
        <w:separator/>
      </w:r>
    </w:p>
  </w:footnote>
  <w:footnote w:type="continuationSeparator" w:id="0">
    <w:p w14:paraId="3B077A66" w14:textId="77777777" w:rsidR="00F073B1" w:rsidRDefault="00F073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34231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BE7D25"/>
    <w:multiLevelType w:val="hybridMultilevel"/>
    <w:tmpl w:val="B1B4B502"/>
    <w:lvl w:ilvl="0" w:tplc="882EF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C178C"/>
    <w:multiLevelType w:val="hybridMultilevel"/>
    <w:tmpl w:val="492EF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C6390"/>
    <w:multiLevelType w:val="hybridMultilevel"/>
    <w:tmpl w:val="5D96BE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3990C37"/>
    <w:multiLevelType w:val="hybridMultilevel"/>
    <w:tmpl w:val="977A96CE"/>
    <w:lvl w:ilvl="0" w:tplc="D92C2778">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6C1112A"/>
    <w:multiLevelType w:val="hybridMultilevel"/>
    <w:tmpl w:val="6A2C7D00"/>
    <w:lvl w:ilvl="0" w:tplc="7BC0F63C">
      <w:numFmt w:val="bullet"/>
      <w:lvlText w:val="-"/>
      <w:lvlJc w:val="left"/>
      <w:pPr>
        <w:ind w:left="800" w:hanging="40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EA94581"/>
    <w:multiLevelType w:val="hybridMultilevel"/>
    <w:tmpl w:val="455AE03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914698E"/>
    <w:multiLevelType w:val="hybridMultilevel"/>
    <w:tmpl w:val="615C5A2C"/>
    <w:lvl w:ilvl="0" w:tplc="B498BA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D92840"/>
    <w:multiLevelType w:val="hybridMultilevel"/>
    <w:tmpl w:val="43AC87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58633A"/>
    <w:multiLevelType w:val="hybridMultilevel"/>
    <w:tmpl w:val="D350637C"/>
    <w:lvl w:ilvl="0" w:tplc="7BC0F63C">
      <w:numFmt w:val="bullet"/>
      <w:lvlText w:val="-"/>
      <w:lvlJc w:val="left"/>
      <w:pPr>
        <w:ind w:left="800" w:hanging="40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1A542C9"/>
    <w:multiLevelType w:val="hybridMultilevel"/>
    <w:tmpl w:val="5A8C0468"/>
    <w:lvl w:ilvl="0" w:tplc="74C8BAA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A2AB4"/>
    <w:multiLevelType w:val="hybridMultilevel"/>
    <w:tmpl w:val="BB9E369E"/>
    <w:lvl w:ilvl="0" w:tplc="38C43648">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62FBC"/>
    <w:multiLevelType w:val="hybridMultilevel"/>
    <w:tmpl w:val="91A86B9C"/>
    <w:lvl w:ilvl="0" w:tplc="A608F810">
      <w:start w:val="1"/>
      <w:numFmt w:val="lowerLetter"/>
      <w:lvlText w:val="%1."/>
      <w:lvlJc w:val="left"/>
      <w:pPr>
        <w:ind w:left="1520" w:hanging="400"/>
      </w:pPr>
      <w:rPr>
        <w:lang w:val="en-GB"/>
      </w:rPr>
    </w:lvl>
    <w:lvl w:ilvl="1" w:tplc="04090019">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4" w15:restartNumberingAfterBreak="0">
    <w:nsid w:val="75A3406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0"/>
  </w:num>
  <w:num w:numId="3">
    <w:abstractNumId w:val="1"/>
  </w:num>
  <w:num w:numId="4">
    <w:abstractNumId w:val="4"/>
  </w:num>
  <w:num w:numId="5">
    <w:abstractNumId w:val="2"/>
  </w:num>
  <w:num w:numId="6">
    <w:abstractNumId w:val="11"/>
  </w:num>
  <w:num w:numId="7">
    <w:abstractNumId w:val="8"/>
  </w:num>
  <w:num w:numId="8">
    <w:abstractNumId w:val="12"/>
  </w:num>
  <w:num w:numId="9">
    <w:abstractNumId w:val="6"/>
  </w:num>
  <w:num w:numId="10">
    <w:abstractNumId w:val="10"/>
  </w:num>
  <w:num w:numId="11">
    <w:abstractNumId w:val="3"/>
  </w:num>
  <w:num w:numId="12">
    <w:abstractNumId w:val="9"/>
  </w:num>
  <w:num w:numId="13">
    <w:abstractNumId w:val="13"/>
  </w:num>
  <w:num w:numId="14">
    <w:abstractNumId w:val="5"/>
  </w:num>
  <w:num w:numId="15">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fael mekuria">
    <w15:presenceInfo w15:providerId="Windows Live" w15:userId="5c2d6dfb7fd0a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5A6"/>
    <w:rsid w:val="00000511"/>
    <w:rsid w:val="00001A5C"/>
    <w:rsid w:val="000071B1"/>
    <w:rsid w:val="000101C4"/>
    <w:rsid w:val="00011269"/>
    <w:rsid w:val="0002001D"/>
    <w:rsid w:val="0002442A"/>
    <w:rsid w:val="00043E04"/>
    <w:rsid w:val="00044E06"/>
    <w:rsid w:val="000551A6"/>
    <w:rsid w:val="0008034F"/>
    <w:rsid w:val="00081E4E"/>
    <w:rsid w:val="00087092"/>
    <w:rsid w:val="000B5F79"/>
    <w:rsid w:val="000B7B78"/>
    <w:rsid w:val="000D0207"/>
    <w:rsid w:val="000E0911"/>
    <w:rsid w:val="000E7042"/>
    <w:rsid w:val="001002D8"/>
    <w:rsid w:val="001048E7"/>
    <w:rsid w:val="00111A59"/>
    <w:rsid w:val="00112ED0"/>
    <w:rsid w:val="00121EB2"/>
    <w:rsid w:val="00127F59"/>
    <w:rsid w:val="001315CF"/>
    <w:rsid w:val="0013597C"/>
    <w:rsid w:val="0014544B"/>
    <w:rsid w:val="00151115"/>
    <w:rsid w:val="00161D78"/>
    <w:rsid w:val="00171625"/>
    <w:rsid w:val="00174B71"/>
    <w:rsid w:val="0018452E"/>
    <w:rsid w:val="0019458D"/>
    <w:rsid w:val="001B02B4"/>
    <w:rsid w:val="001D0FC3"/>
    <w:rsid w:val="002100CC"/>
    <w:rsid w:val="00210B79"/>
    <w:rsid w:val="0023375F"/>
    <w:rsid w:val="00233C74"/>
    <w:rsid w:val="002347BB"/>
    <w:rsid w:val="0024300B"/>
    <w:rsid w:val="00262E19"/>
    <w:rsid w:val="00264294"/>
    <w:rsid w:val="00267661"/>
    <w:rsid w:val="002A42FE"/>
    <w:rsid w:val="002B0703"/>
    <w:rsid w:val="002B3BE1"/>
    <w:rsid w:val="002B45ED"/>
    <w:rsid w:val="002B4826"/>
    <w:rsid w:val="002C5818"/>
    <w:rsid w:val="003023D0"/>
    <w:rsid w:val="003058DB"/>
    <w:rsid w:val="00315A2B"/>
    <w:rsid w:val="00316D80"/>
    <w:rsid w:val="00316F95"/>
    <w:rsid w:val="00330153"/>
    <w:rsid w:val="00334B7A"/>
    <w:rsid w:val="00335184"/>
    <w:rsid w:val="00347F46"/>
    <w:rsid w:val="003721B6"/>
    <w:rsid w:val="00374AE9"/>
    <w:rsid w:val="00383F3F"/>
    <w:rsid w:val="003844C9"/>
    <w:rsid w:val="0039657F"/>
    <w:rsid w:val="003A073E"/>
    <w:rsid w:val="003A57D5"/>
    <w:rsid w:val="003B163E"/>
    <w:rsid w:val="003B4E4F"/>
    <w:rsid w:val="003F3CC4"/>
    <w:rsid w:val="003F70E2"/>
    <w:rsid w:val="0041635E"/>
    <w:rsid w:val="0042445B"/>
    <w:rsid w:val="00425126"/>
    <w:rsid w:val="004525E4"/>
    <w:rsid w:val="00453E20"/>
    <w:rsid w:val="00463740"/>
    <w:rsid w:val="00471C48"/>
    <w:rsid w:val="004720B0"/>
    <w:rsid w:val="00474750"/>
    <w:rsid w:val="00477A7B"/>
    <w:rsid w:val="00484774"/>
    <w:rsid w:val="004879D8"/>
    <w:rsid w:val="00492572"/>
    <w:rsid w:val="00497779"/>
    <w:rsid w:val="004B6BF8"/>
    <w:rsid w:val="004B7409"/>
    <w:rsid w:val="004C3B44"/>
    <w:rsid w:val="004E1FF9"/>
    <w:rsid w:val="004F2655"/>
    <w:rsid w:val="00526513"/>
    <w:rsid w:val="005315BF"/>
    <w:rsid w:val="00563CB2"/>
    <w:rsid w:val="00583001"/>
    <w:rsid w:val="005943B5"/>
    <w:rsid w:val="005968A9"/>
    <w:rsid w:val="005A0437"/>
    <w:rsid w:val="005A75A9"/>
    <w:rsid w:val="005B0BD1"/>
    <w:rsid w:val="005E69B1"/>
    <w:rsid w:val="005F4EAE"/>
    <w:rsid w:val="005F599F"/>
    <w:rsid w:val="00611CA8"/>
    <w:rsid w:val="00616408"/>
    <w:rsid w:val="006178DE"/>
    <w:rsid w:val="00625831"/>
    <w:rsid w:val="0063016E"/>
    <w:rsid w:val="00631523"/>
    <w:rsid w:val="00635899"/>
    <w:rsid w:val="006529D8"/>
    <w:rsid w:val="00652FE7"/>
    <w:rsid w:val="006530BA"/>
    <w:rsid w:val="00664006"/>
    <w:rsid w:val="00671ED1"/>
    <w:rsid w:val="00680203"/>
    <w:rsid w:val="00685166"/>
    <w:rsid w:val="0069450C"/>
    <w:rsid w:val="00695B53"/>
    <w:rsid w:val="00696DDA"/>
    <w:rsid w:val="006A1F23"/>
    <w:rsid w:val="006A51D0"/>
    <w:rsid w:val="006C31D7"/>
    <w:rsid w:val="006C3252"/>
    <w:rsid w:val="006D1722"/>
    <w:rsid w:val="006E5E11"/>
    <w:rsid w:val="006E6285"/>
    <w:rsid w:val="006F5803"/>
    <w:rsid w:val="006F750F"/>
    <w:rsid w:val="007008BE"/>
    <w:rsid w:val="00705C84"/>
    <w:rsid w:val="00710A7C"/>
    <w:rsid w:val="007175EF"/>
    <w:rsid w:val="00725F6C"/>
    <w:rsid w:val="00736C17"/>
    <w:rsid w:val="00751E3F"/>
    <w:rsid w:val="0075514E"/>
    <w:rsid w:val="00784910"/>
    <w:rsid w:val="007B7B31"/>
    <w:rsid w:val="007B7EAD"/>
    <w:rsid w:val="007D45AB"/>
    <w:rsid w:val="007E45A6"/>
    <w:rsid w:val="007E5429"/>
    <w:rsid w:val="007F1457"/>
    <w:rsid w:val="00802FBB"/>
    <w:rsid w:val="008047E3"/>
    <w:rsid w:val="008169EB"/>
    <w:rsid w:val="00821060"/>
    <w:rsid w:val="00824EA1"/>
    <w:rsid w:val="0083051B"/>
    <w:rsid w:val="008375DC"/>
    <w:rsid w:val="0085281E"/>
    <w:rsid w:val="0085386B"/>
    <w:rsid w:val="00870081"/>
    <w:rsid w:val="00893CBB"/>
    <w:rsid w:val="008A556D"/>
    <w:rsid w:val="008D307C"/>
    <w:rsid w:val="008D49E3"/>
    <w:rsid w:val="008E2E83"/>
    <w:rsid w:val="008E6FC7"/>
    <w:rsid w:val="00902AC7"/>
    <w:rsid w:val="009042BD"/>
    <w:rsid w:val="009150B3"/>
    <w:rsid w:val="009171E9"/>
    <w:rsid w:val="00951558"/>
    <w:rsid w:val="00954C80"/>
    <w:rsid w:val="00957373"/>
    <w:rsid w:val="00960C5D"/>
    <w:rsid w:val="00960D6E"/>
    <w:rsid w:val="0096473B"/>
    <w:rsid w:val="00965776"/>
    <w:rsid w:val="009748CC"/>
    <w:rsid w:val="009856E5"/>
    <w:rsid w:val="0099291F"/>
    <w:rsid w:val="009D1541"/>
    <w:rsid w:val="009F093B"/>
    <w:rsid w:val="00A25EAF"/>
    <w:rsid w:val="00A35C3B"/>
    <w:rsid w:val="00A4355A"/>
    <w:rsid w:val="00A53142"/>
    <w:rsid w:val="00A64087"/>
    <w:rsid w:val="00A646FB"/>
    <w:rsid w:val="00A73DC1"/>
    <w:rsid w:val="00A86992"/>
    <w:rsid w:val="00A8724A"/>
    <w:rsid w:val="00A957F8"/>
    <w:rsid w:val="00A96A6A"/>
    <w:rsid w:val="00AA3F66"/>
    <w:rsid w:val="00AB7287"/>
    <w:rsid w:val="00AB7E6A"/>
    <w:rsid w:val="00AC52FB"/>
    <w:rsid w:val="00AF6C07"/>
    <w:rsid w:val="00B37619"/>
    <w:rsid w:val="00B42743"/>
    <w:rsid w:val="00B5629D"/>
    <w:rsid w:val="00B57B01"/>
    <w:rsid w:val="00B61F22"/>
    <w:rsid w:val="00B7143B"/>
    <w:rsid w:val="00B90496"/>
    <w:rsid w:val="00B95986"/>
    <w:rsid w:val="00BA6426"/>
    <w:rsid w:val="00BB211A"/>
    <w:rsid w:val="00BD1A29"/>
    <w:rsid w:val="00BD3757"/>
    <w:rsid w:val="00BD7894"/>
    <w:rsid w:val="00BD7C47"/>
    <w:rsid w:val="00BE2317"/>
    <w:rsid w:val="00BE3611"/>
    <w:rsid w:val="00BE70C2"/>
    <w:rsid w:val="00C15B74"/>
    <w:rsid w:val="00C17160"/>
    <w:rsid w:val="00C473EF"/>
    <w:rsid w:val="00C479AC"/>
    <w:rsid w:val="00C54281"/>
    <w:rsid w:val="00C63104"/>
    <w:rsid w:val="00C67AD5"/>
    <w:rsid w:val="00C71653"/>
    <w:rsid w:val="00C745E5"/>
    <w:rsid w:val="00C80650"/>
    <w:rsid w:val="00C82C3D"/>
    <w:rsid w:val="00C8438A"/>
    <w:rsid w:val="00C87E29"/>
    <w:rsid w:val="00C96EB9"/>
    <w:rsid w:val="00CA56A9"/>
    <w:rsid w:val="00CB1344"/>
    <w:rsid w:val="00CC07D4"/>
    <w:rsid w:val="00CC2EFD"/>
    <w:rsid w:val="00CD32B9"/>
    <w:rsid w:val="00CD470D"/>
    <w:rsid w:val="00CE1481"/>
    <w:rsid w:val="00CE6839"/>
    <w:rsid w:val="00D0009F"/>
    <w:rsid w:val="00D020C8"/>
    <w:rsid w:val="00D0747A"/>
    <w:rsid w:val="00D139A5"/>
    <w:rsid w:val="00D1774D"/>
    <w:rsid w:val="00D3372C"/>
    <w:rsid w:val="00D42F9F"/>
    <w:rsid w:val="00D70ED5"/>
    <w:rsid w:val="00D81EF2"/>
    <w:rsid w:val="00DA5A6D"/>
    <w:rsid w:val="00DA786F"/>
    <w:rsid w:val="00DC0F2A"/>
    <w:rsid w:val="00DC43F6"/>
    <w:rsid w:val="00DD5B1A"/>
    <w:rsid w:val="00DD6364"/>
    <w:rsid w:val="00DE16B8"/>
    <w:rsid w:val="00DE6ABB"/>
    <w:rsid w:val="00DF026F"/>
    <w:rsid w:val="00E00252"/>
    <w:rsid w:val="00E005C7"/>
    <w:rsid w:val="00E00EA2"/>
    <w:rsid w:val="00E03574"/>
    <w:rsid w:val="00E04A36"/>
    <w:rsid w:val="00E14E46"/>
    <w:rsid w:val="00E155F7"/>
    <w:rsid w:val="00E57C46"/>
    <w:rsid w:val="00E6325B"/>
    <w:rsid w:val="00E64714"/>
    <w:rsid w:val="00E66B2F"/>
    <w:rsid w:val="00E7245E"/>
    <w:rsid w:val="00E91A76"/>
    <w:rsid w:val="00E96B98"/>
    <w:rsid w:val="00EB2593"/>
    <w:rsid w:val="00EB33AF"/>
    <w:rsid w:val="00EB7D3D"/>
    <w:rsid w:val="00EC19E6"/>
    <w:rsid w:val="00EC206D"/>
    <w:rsid w:val="00EC416D"/>
    <w:rsid w:val="00EC694B"/>
    <w:rsid w:val="00EC70E7"/>
    <w:rsid w:val="00F073B1"/>
    <w:rsid w:val="00F4659B"/>
    <w:rsid w:val="00F46949"/>
    <w:rsid w:val="00F55428"/>
    <w:rsid w:val="00F5647F"/>
    <w:rsid w:val="00F630CC"/>
    <w:rsid w:val="00F72384"/>
    <w:rsid w:val="00F763D6"/>
    <w:rsid w:val="00F813F8"/>
    <w:rsid w:val="00F93B06"/>
    <w:rsid w:val="00FA025A"/>
    <w:rsid w:val="00FB7A32"/>
    <w:rsid w:val="00FD09AA"/>
    <w:rsid w:val="00FD5C7F"/>
    <w:rsid w:val="00FF6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FC6ED92"/>
  <w15:docId w15:val="{AF73DC45-0484-4D26-86A4-9EF79ACD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rPr>
  </w:style>
  <w:style w:type="paragraph" w:styleId="Heading1">
    <w:name w:val="heading 1"/>
    <w:basedOn w:val="Normal"/>
    <w:next w:val="Normal"/>
    <w:link w:val="Heading1Char"/>
    <w:uiPriority w:val="9"/>
    <w:qFormat/>
    <w:pPr>
      <w:keepNext/>
      <w:numPr>
        <w:numId w:val="1"/>
      </w:numPr>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qFormat/>
    <w:pPr>
      <w:keepNext/>
      <w:numPr>
        <w:ilvl w:val="1"/>
        <w:numId w:val="1"/>
      </w:numPr>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uiPriority w:val="9"/>
    <w:qFormat/>
    <w:pPr>
      <w:keepNext/>
      <w:numPr>
        <w:ilvl w:val="2"/>
        <w:numId w:val="1"/>
      </w:numPr>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uiPriority w:val="9"/>
    <w:qFormat/>
    <w:pPr>
      <w:numPr>
        <w:ilvl w:val="4"/>
        <w:numId w:val="1"/>
      </w:num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uiPriority w:val="9"/>
    <w:qFormat/>
    <w:pPr>
      <w:numPr>
        <w:ilvl w:val="5"/>
        <w:numId w:val="1"/>
      </w:num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mbria" w:eastAsia="Times New Roman" w:hAnsi="Cambria"/>
    </w:rPr>
  </w:style>
  <w:style w:type="paragraph" w:styleId="Heading8">
    <w:name w:val="heading 8"/>
    <w:basedOn w:val="Normal"/>
    <w:next w:val="Normal"/>
    <w:link w:val="Heading8Char"/>
    <w:uiPriority w:val="9"/>
    <w:qFormat/>
    <w:pPr>
      <w:numPr>
        <w:ilvl w:val="7"/>
        <w:numId w:val="1"/>
      </w:numPr>
      <w:spacing w:before="240" w:after="60"/>
      <w:outlineLvl w:val="7"/>
    </w:pPr>
    <w:rPr>
      <w:rFonts w:ascii="Cambria" w:eastAsia="Times New Roman" w:hAnsi="Cambria"/>
      <w:i/>
      <w:iCs/>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Pr>
      <w:rFonts w:ascii="Calibri" w:eastAsia="Times New Roman" w:hAnsi="Calibri" w:cs="Times New Roman"/>
      <w:b/>
      <w:bCs/>
      <w:kern w:val="32"/>
      <w:sz w:val="32"/>
      <w:szCs w:val="32"/>
    </w:rPr>
  </w:style>
  <w:style w:type="character" w:customStyle="1" w:styleId="Heading2Char">
    <w:name w:val="Heading 2 Char"/>
    <w:link w:val="Heading2"/>
    <w:uiPriority w:val="9"/>
    <w:rPr>
      <w:rFonts w:ascii="Calibri" w:eastAsia="Times New Roman" w:hAnsi="Calibri" w:cs="Times New Roman"/>
      <w:b/>
      <w:bCs/>
      <w:i/>
      <w:iCs/>
      <w:sz w:val="28"/>
      <w:szCs w:val="28"/>
    </w:rPr>
  </w:style>
  <w:style w:type="character" w:customStyle="1" w:styleId="Heading3Char">
    <w:name w:val="Heading 3 Char"/>
    <w:link w:val="Heading3"/>
    <w:uiPriority w:val="9"/>
    <w:semiHidden/>
    <w:rPr>
      <w:rFonts w:ascii="Calibri" w:eastAsia="Times New Roman" w:hAnsi="Calibri" w:cs="Times New Roman"/>
      <w:b/>
      <w:bCs/>
      <w:sz w:val="26"/>
      <w:szCs w:val="26"/>
    </w:rPr>
  </w:style>
  <w:style w:type="character" w:customStyle="1" w:styleId="Heading4Char">
    <w:name w:val="Heading 4 Char"/>
    <w:link w:val="Heading4"/>
    <w:uiPriority w:val="9"/>
    <w:semiHidden/>
    <w:rPr>
      <w:rFonts w:ascii="Cambria" w:eastAsia="Times New Roman" w:hAnsi="Cambria" w:cs="Times New Roman"/>
      <w:b/>
      <w:bCs/>
      <w:sz w:val="28"/>
      <w:szCs w:val="28"/>
    </w:rPr>
  </w:style>
  <w:style w:type="character" w:customStyle="1" w:styleId="Heading5Char">
    <w:name w:val="Heading 5 Char"/>
    <w:link w:val="Heading5"/>
    <w:uiPriority w:val="9"/>
    <w:semiHidden/>
    <w:rPr>
      <w:rFonts w:ascii="Cambria" w:eastAsia="Times New Roman" w:hAnsi="Cambria" w:cs="Times New Roman"/>
      <w:b/>
      <w:bCs/>
      <w:i/>
      <w:iCs/>
      <w:sz w:val="26"/>
      <w:szCs w:val="26"/>
    </w:rPr>
  </w:style>
  <w:style w:type="character" w:customStyle="1" w:styleId="Heading6Char">
    <w:name w:val="Heading 6 Char"/>
    <w:link w:val="Heading6"/>
    <w:uiPriority w:val="9"/>
    <w:semiHidden/>
    <w:rPr>
      <w:rFonts w:ascii="Cambria" w:eastAsia="Times New Roman" w:hAnsi="Cambria" w:cs="Times New Roman"/>
      <w:b/>
      <w:bCs/>
      <w:sz w:val="22"/>
      <w:szCs w:val="22"/>
    </w:rPr>
  </w:style>
  <w:style w:type="character" w:customStyle="1" w:styleId="Heading7Char">
    <w:name w:val="Heading 7 Char"/>
    <w:link w:val="Heading7"/>
    <w:uiPriority w:val="9"/>
    <w:semiHidden/>
    <w:rPr>
      <w:rFonts w:ascii="Cambria" w:eastAsia="Times New Roman" w:hAnsi="Cambria" w:cs="Times New Roman"/>
      <w:sz w:val="24"/>
      <w:szCs w:val="24"/>
    </w:rPr>
  </w:style>
  <w:style w:type="character" w:customStyle="1" w:styleId="Heading8Char">
    <w:name w:val="Heading 8 Char"/>
    <w:link w:val="Heading8"/>
    <w:uiPriority w:val="9"/>
    <w:semiHidden/>
    <w:rPr>
      <w:rFonts w:ascii="Cambria" w:eastAsia="Times New Roman" w:hAnsi="Cambria" w:cs="Times New Roman"/>
      <w:i/>
      <w:iCs/>
      <w:sz w:val="24"/>
      <w:szCs w:val="24"/>
    </w:rPr>
  </w:style>
  <w:style w:type="character" w:customStyle="1" w:styleId="Heading9Char">
    <w:name w:val="Heading 9 Char"/>
    <w:link w:val="Heading9"/>
    <w:uiPriority w:val="9"/>
    <w:semiHidden/>
    <w:rPr>
      <w:rFonts w:ascii="Calibri" w:eastAsia="Times New Roman" w:hAnsi="Calibri" w:cs="Times New Roman"/>
      <w:sz w:val="22"/>
      <w:szCs w:val="22"/>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Pr>
      <w:sz w:val="24"/>
      <w:szCs w:val="24"/>
      <w:lang w:eastAsia="en-US"/>
    </w:rPr>
  </w:style>
  <w:style w:type="paragraph" w:styleId="BalloonText">
    <w:name w:val="Balloon Text"/>
    <w:basedOn w:val="Normal"/>
    <w:link w:val="BalloonTextChar"/>
    <w:uiPriority w:val="99"/>
    <w:semiHidden/>
    <w:unhideWhenUsed/>
    <w:rsid w:val="006851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5166"/>
    <w:rPr>
      <w:rFonts w:ascii="Lucida Grande" w:hAnsi="Lucida Grande" w:cs="Lucida Grande"/>
      <w:sz w:val="18"/>
      <w:szCs w:val="18"/>
    </w:rPr>
  </w:style>
  <w:style w:type="paragraph" w:styleId="ListParagraph">
    <w:name w:val="List Paragraph"/>
    <w:basedOn w:val="Normal"/>
    <w:uiPriority w:val="34"/>
    <w:qFormat/>
    <w:rsid w:val="00011269"/>
    <w:pPr>
      <w:ind w:left="720"/>
      <w:jc w:val="left"/>
    </w:pPr>
    <w:rPr>
      <w:rFonts w:ascii="Calibri" w:eastAsiaTheme="minorHAnsi" w:hAnsi="Calibri"/>
      <w:sz w:val="22"/>
      <w:szCs w:val="22"/>
      <w:lang w:val="sv-SE" w:eastAsia="sv-SE"/>
    </w:rPr>
  </w:style>
  <w:style w:type="character" w:styleId="CommentReference">
    <w:name w:val="annotation reference"/>
    <w:basedOn w:val="DefaultParagraphFont"/>
    <w:uiPriority w:val="99"/>
    <w:semiHidden/>
    <w:unhideWhenUsed/>
    <w:rsid w:val="00347F46"/>
    <w:rPr>
      <w:sz w:val="16"/>
      <w:szCs w:val="16"/>
    </w:rPr>
  </w:style>
  <w:style w:type="paragraph" w:styleId="CommentText">
    <w:name w:val="annotation text"/>
    <w:basedOn w:val="Normal"/>
    <w:link w:val="CommentTextChar"/>
    <w:uiPriority w:val="99"/>
    <w:semiHidden/>
    <w:unhideWhenUsed/>
    <w:rsid w:val="00347F46"/>
    <w:rPr>
      <w:sz w:val="20"/>
      <w:szCs w:val="20"/>
    </w:rPr>
  </w:style>
  <w:style w:type="character" w:customStyle="1" w:styleId="CommentTextChar">
    <w:name w:val="Comment Text Char"/>
    <w:basedOn w:val="DefaultParagraphFont"/>
    <w:link w:val="CommentText"/>
    <w:uiPriority w:val="99"/>
    <w:semiHidden/>
    <w:rsid w:val="00347F46"/>
  </w:style>
  <w:style w:type="paragraph" w:styleId="CommentSubject">
    <w:name w:val="annotation subject"/>
    <w:basedOn w:val="CommentText"/>
    <w:next w:val="CommentText"/>
    <w:link w:val="CommentSubjectChar"/>
    <w:uiPriority w:val="99"/>
    <w:semiHidden/>
    <w:unhideWhenUsed/>
    <w:rsid w:val="00347F46"/>
    <w:rPr>
      <w:b/>
      <w:bCs/>
    </w:rPr>
  </w:style>
  <w:style w:type="character" w:customStyle="1" w:styleId="CommentSubjectChar">
    <w:name w:val="Comment Subject Char"/>
    <w:basedOn w:val="CommentTextChar"/>
    <w:link w:val="CommentSubject"/>
    <w:uiPriority w:val="99"/>
    <w:semiHidden/>
    <w:rsid w:val="00347F46"/>
    <w:rPr>
      <w:b/>
      <w:bCs/>
    </w:rPr>
  </w:style>
  <w:style w:type="paragraph" w:styleId="Revision">
    <w:name w:val="Revision"/>
    <w:hidden/>
    <w:uiPriority w:val="71"/>
    <w:rsid w:val="00347F46"/>
    <w:rPr>
      <w:sz w:val="24"/>
      <w:szCs w:val="24"/>
    </w:rPr>
  </w:style>
  <w:style w:type="paragraph" w:styleId="NormalWeb">
    <w:name w:val="Normal (Web)"/>
    <w:basedOn w:val="Normal"/>
    <w:uiPriority w:val="99"/>
    <w:unhideWhenUsed/>
    <w:rsid w:val="006C31D7"/>
    <w:pPr>
      <w:spacing w:before="100" w:beforeAutospacing="1" w:after="100" w:afterAutospacing="1"/>
      <w:jc w:val="left"/>
    </w:pPr>
    <w:rPr>
      <w:rFonts w:eastAsiaTheme="minorEastAsia"/>
      <w:lang w:val="sv-SE" w:eastAsia="sv-SE"/>
    </w:rPr>
  </w:style>
  <w:style w:type="character" w:styleId="Hyperlink">
    <w:name w:val="Hyperlink"/>
    <w:basedOn w:val="DefaultParagraphFont"/>
    <w:uiPriority w:val="99"/>
    <w:unhideWhenUsed/>
    <w:rsid w:val="003B163E"/>
    <w:rPr>
      <w:color w:val="0000FF" w:themeColor="hyperlink"/>
      <w:u w:val="single"/>
    </w:rPr>
  </w:style>
  <w:style w:type="paragraph" w:styleId="Caption">
    <w:name w:val="caption"/>
    <w:basedOn w:val="Normal"/>
    <w:next w:val="Normal"/>
    <w:uiPriority w:val="35"/>
    <w:unhideWhenUsed/>
    <w:qFormat/>
    <w:rsid w:val="00563CB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336175">
      <w:bodyDiv w:val="1"/>
      <w:marLeft w:val="0"/>
      <w:marRight w:val="0"/>
      <w:marTop w:val="0"/>
      <w:marBottom w:val="0"/>
      <w:divBdr>
        <w:top w:val="none" w:sz="0" w:space="0" w:color="auto"/>
        <w:left w:val="none" w:sz="0" w:space="0" w:color="auto"/>
        <w:bottom w:val="none" w:sz="0" w:space="0" w:color="auto"/>
        <w:right w:val="none" w:sz="0" w:space="0" w:color="auto"/>
      </w:divBdr>
    </w:div>
    <w:div w:id="1525557168">
      <w:bodyDiv w:val="1"/>
      <w:marLeft w:val="0"/>
      <w:marRight w:val="0"/>
      <w:marTop w:val="0"/>
      <w:marBottom w:val="0"/>
      <w:divBdr>
        <w:top w:val="none" w:sz="0" w:space="0" w:color="auto"/>
        <w:left w:val="none" w:sz="0" w:space="0" w:color="auto"/>
        <w:bottom w:val="none" w:sz="0" w:space="0" w:color="auto"/>
        <w:right w:val="none" w:sz="0" w:space="0" w:color="auto"/>
      </w:divBdr>
    </w:div>
    <w:div w:id="1877543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__11111111111.vsdx"/><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Visio___222222222.vsdx"/><Relationship Id="rId2" Type="http://schemas.openxmlformats.org/officeDocument/2006/relationships/numbering" Target="numbering.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hoto.blog.sina.com.cn/showpic.html#blogid=70f96fda0101kerx&amp;url=http://album.sina.com.cn/pic/0024gSTMgy6FxeQIfxk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38CC0-D7C1-441C-AF15-B5E1EAB6A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4810</Words>
  <Characters>27419</Characters>
  <Application>Microsoft Office Word</Application>
  <DocSecurity>0</DocSecurity>
  <Lines>228</Lines>
  <Paragraphs>64</Paragraphs>
  <ScaleCrop>false</ScaleCrop>
  <HeadingPairs>
    <vt:vector size="8" baseType="variant">
      <vt:variant>
        <vt:lpstr>Title</vt:lpstr>
      </vt:variant>
      <vt:variant>
        <vt:i4>1</vt:i4>
      </vt:variant>
      <vt:variant>
        <vt:lpstr>제목</vt:lpstr>
      </vt:variant>
      <vt:variant>
        <vt:i4>1</vt:i4>
      </vt:variant>
      <vt:variant>
        <vt:lpstr>Titel</vt:lpstr>
      </vt:variant>
      <vt:variant>
        <vt:i4>1</vt:i4>
      </vt:variant>
      <vt:variant>
        <vt:lpstr>タイトル</vt:lpstr>
      </vt:variant>
      <vt:variant>
        <vt:i4>1</vt:i4>
      </vt:variant>
    </vt:vector>
  </HeadingPairs>
  <TitlesOfParts>
    <vt:vector size="4" baseType="lpstr">
      <vt:lpstr>INTERNATIONAL ORGANISATION FOR STANDARDISATION</vt:lpstr>
      <vt:lpstr>INTERNATIONAL ORGANISATION FOR STANDARDISATION</vt:lpstr>
      <vt:lpstr>INTERNATIONAL ORGANISATION FOR STANDARDISATION</vt:lpstr>
      <vt:lpstr>INTERNATIONAL ORGANISATION FOR STANDARDISATION</vt:lpstr>
    </vt:vector>
  </TitlesOfParts>
  <Company>ITSCJ</Company>
  <LinksUpToDate>false</LinksUpToDate>
  <CharactersWithSpaces>32165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creator>Jonatan Samuelsson 2</dc:creator>
  <cp:lastModifiedBy>rufael mekuria</cp:lastModifiedBy>
  <cp:revision>7</cp:revision>
  <cp:lastPrinted>1900-12-31T23:00:00Z</cp:lastPrinted>
  <dcterms:created xsi:type="dcterms:W3CDTF">2017-07-22T15:01:00Z</dcterms:created>
  <dcterms:modified xsi:type="dcterms:W3CDTF">2017-07-23T16:37:00Z</dcterms:modified>
</cp:coreProperties>
</file>