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70E" w:rsidRPr="00ED28B0" w:rsidRDefault="00B6070E" w:rsidP="00106779">
      <w:pPr>
        <w:spacing w:after="0"/>
        <w:jc w:val="center"/>
        <w:rPr>
          <w:b/>
          <w:sz w:val="28"/>
          <w:szCs w:val="28"/>
          <w:lang w:val="fr-FR"/>
        </w:rPr>
      </w:pPr>
      <w:r w:rsidRPr="00ED28B0">
        <w:rPr>
          <w:b/>
          <w:sz w:val="28"/>
          <w:szCs w:val="28"/>
          <w:lang w:val="fr-FR"/>
        </w:rPr>
        <w:t>INTERNATIONAL ORGANISATION FOR STANDARDISATION</w:t>
      </w:r>
    </w:p>
    <w:p w:rsidR="00B6070E" w:rsidRPr="00ED28B0" w:rsidRDefault="00B6070E" w:rsidP="00106779">
      <w:pPr>
        <w:spacing w:after="0"/>
        <w:jc w:val="center"/>
        <w:rPr>
          <w:b/>
          <w:sz w:val="28"/>
          <w:szCs w:val="28"/>
          <w:lang w:val="fr-FR"/>
        </w:rPr>
      </w:pPr>
      <w:r w:rsidRPr="00ED28B0">
        <w:rPr>
          <w:b/>
          <w:sz w:val="28"/>
          <w:szCs w:val="28"/>
          <w:lang w:val="fr-FR"/>
        </w:rPr>
        <w:t>ORGANISATION INTERNATIONALE DE NORMALISATION</w:t>
      </w:r>
    </w:p>
    <w:p w:rsidR="00B6070E" w:rsidRPr="00ED28B0" w:rsidRDefault="00B6070E" w:rsidP="00106779">
      <w:pPr>
        <w:spacing w:after="0"/>
        <w:jc w:val="center"/>
        <w:rPr>
          <w:b/>
          <w:sz w:val="28"/>
          <w:szCs w:val="28"/>
        </w:rPr>
      </w:pPr>
      <w:r w:rsidRPr="00ED28B0">
        <w:rPr>
          <w:b/>
          <w:sz w:val="28"/>
          <w:szCs w:val="28"/>
        </w:rPr>
        <w:t>ISO/IEC JTC1/SC29/WG11</w:t>
      </w:r>
    </w:p>
    <w:p w:rsidR="00B6070E" w:rsidRPr="00ED28B0" w:rsidRDefault="00B6070E" w:rsidP="00106779">
      <w:pPr>
        <w:spacing w:after="0"/>
        <w:jc w:val="center"/>
        <w:rPr>
          <w:b/>
          <w:sz w:val="28"/>
          <w:szCs w:val="28"/>
        </w:rPr>
      </w:pPr>
      <w:r w:rsidRPr="00ED28B0">
        <w:rPr>
          <w:b/>
          <w:sz w:val="28"/>
          <w:szCs w:val="28"/>
        </w:rPr>
        <w:t>CODING OF MOVING PICTURES AND AUDIO</w:t>
      </w:r>
    </w:p>
    <w:p w:rsidR="00B6070E" w:rsidRPr="00ED28B0" w:rsidRDefault="00B6070E" w:rsidP="00106779">
      <w:pPr>
        <w:spacing w:after="0"/>
        <w:jc w:val="center"/>
        <w:rPr>
          <w:b/>
          <w:sz w:val="28"/>
          <w:szCs w:val="28"/>
        </w:rPr>
      </w:pPr>
    </w:p>
    <w:p w:rsidR="006A3F70" w:rsidRPr="00ED28B0" w:rsidRDefault="006A3F70" w:rsidP="00106779">
      <w:pPr>
        <w:spacing w:after="0"/>
        <w:jc w:val="right"/>
        <w:rPr>
          <w:b/>
        </w:rPr>
      </w:pPr>
      <w:r w:rsidRPr="00ED28B0">
        <w:rPr>
          <w:b/>
        </w:rPr>
        <w:t>ISO/</w:t>
      </w:r>
      <w:r w:rsidRPr="00A42D07">
        <w:rPr>
          <w:b/>
        </w:rPr>
        <w:t xml:space="preserve">IEC JTC1/SC29/WG11 </w:t>
      </w:r>
      <w:r w:rsidR="006B7716" w:rsidRPr="00A42D07">
        <w:rPr>
          <w:b/>
          <w:sz w:val="32"/>
        </w:rPr>
        <w:t>N</w:t>
      </w:r>
      <w:r w:rsidR="00A42D07" w:rsidRPr="00A42D07">
        <w:t xml:space="preserve"> </w:t>
      </w:r>
      <w:r w:rsidR="00A42D07" w:rsidRPr="00A42D07">
        <w:rPr>
          <w:b/>
          <w:sz w:val="32"/>
        </w:rPr>
        <w:t>16131</w:t>
      </w:r>
    </w:p>
    <w:p w:rsidR="006A3F70" w:rsidRPr="00ED28B0" w:rsidRDefault="008F1FB1" w:rsidP="00106779">
      <w:pPr>
        <w:spacing w:after="0"/>
        <w:jc w:val="right"/>
        <w:rPr>
          <w:b/>
          <w:sz w:val="28"/>
          <w:szCs w:val="28"/>
        </w:rPr>
      </w:pPr>
      <w:r w:rsidRPr="00ED28B0">
        <w:rPr>
          <w:b/>
        </w:rPr>
        <w:t>MPEG 11</w:t>
      </w:r>
      <w:r w:rsidR="006B7716" w:rsidRPr="00ED28B0">
        <w:rPr>
          <w:b/>
        </w:rPr>
        <w:t>4</w:t>
      </w:r>
      <w:r w:rsidRPr="00ED28B0">
        <w:rPr>
          <w:b/>
        </w:rPr>
        <w:t xml:space="preserve">, </w:t>
      </w:r>
      <w:r w:rsidR="006B7716" w:rsidRPr="00ED28B0">
        <w:rPr>
          <w:b/>
        </w:rPr>
        <w:t>February 2016</w:t>
      </w:r>
      <w:r w:rsidR="006A3F70" w:rsidRPr="00ED28B0">
        <w:rPr>
          <w:b/>
        </w:rPr>
        <w:t xml:space="preserve">, </w:t>
      </w:r>
      <w:r w:rsidR="006B7716" w:rsidRPr="00ED28B0">
        <w:rPr>
          <w:b/>
        </w:rPr>
        <w:t>San Diego, CA, US</w:t>
      </w:r>
    </w:p>
    <w:p w:rsidR="006A3F70" w:rsidRPr="00ED28B0" w:rsidRDefault="006A3F70" w:rsidP="00106779">
      <w:pPr>
        <w:rPr>
          <w:lang w:eastAsia="ja-JP"/>
        </w:rPr>
      </w:pPr>
    </w:p>
    <w:p w:rsidR="006A3F70" w:rsidRPr="00ED28B0" w:rsidRDefault="006A3F70" w:rsidP="00106779">
      <w:pPr>
        <w:rPr>
          <w:lang w:eastAsia="ja-JP"/>
        </w:rPr>
      </w:pPr>
    </w:p>
    <w:p w:rsidR="006A3F70" w:rsidRPr="00ED28B0" w:rsidRDefault="006A3F70" w:rsidP="00106779"/>
    <w:p w:rsidR="00B6070E" w:rsidRPr="00ED28B0" w:rsidRDefault="00B6070E" w:rsidP="00106779">
      <w:pPr>
        <w:rPr>
          <w:lang w:eastAsia="ja-JP"/>
        </w:rPr>
      </w:pPr>
    </w:p>
    <w:p w:rsidR="00B6070E" w:rsidRPr="00ED28B0" w:rsidRDefault="00B6070E" w:rsidP="00106779"/>
    <w:tbl>
      <w:tblPr>
        <w:tblW w:w="0" w:type="auto"/>
        <w:tblLook w:val="01E0" w:firstRow="1" w:lastRow="1" w:firstColumn="1" w:lastColumn="1" w:noHBand="0" w:noVBand="0"/>
      </w:tblPr>
      <w:tblGrid>
        <w:gridCol w:w="1070"/>
        <w:gridCol w:w="8173"/>
      </w:tblGrid>
      <w:tr w:rsidR="00B6070E" w:rsidRPr="00ED28B0" w:rsidTr="00D766F6">
        <w:tc>
          <w:tcPr>
            <w:tcW w:w="1080" w:type="dxa"/>
          </w:tcPr>
          <w:p w:rsidR="00B6070E" w:rsidRPr="00ED28B0" w:rsidRDefault="00B6070E" w:rsidP="00106779">
            <w:pPr>
              <w:suppressAutoHyphens/>
              <w:spacing w:after="0"/>
              <w:rPr>
                <w:b/>
              </w:rPr>
            </w:pPr>
            <w:r w:rsidRPr="00ED28B0">
              <w:rPr>
                <w:b/>
              </w:rPr>
              <w:t>Source</w:t>
            </w:r>
          </w:p>
        </w:tc>
        <w:tc>
          <w:tcPr>
            <w:tcW w:w="8491" w:type="dxa"/>
          </w:tcPr>
          <w:p w:rsidR="00B6070E" w:rsidRPr="00ED28B0" w:rsidRDefault="00A76BD3" w:rsidP="00106779">
            <w:pPr>
              <w:suppressAutoHyphens/>
              <w:spacing w:after="0"/>
              <w:rPr>
                <w:b/>
              </w:rPr>
            </w:pPr>
            <w:r w:rsidRPr="00ED28B0">
              <w:rPr>
                <w:b/>
              </w:rPr>
              <w:t>Requirements, Systems</w:t>
            </w:r>
          </w:p>
        </w:tc>
      </w:tr>
      <w:tr w:rsidR="00B6070E" w:rsidRPr="00ED28B0" w:rsidTr="00D766F6">
        <w:tc>
          <w:tcPr>
            <w:tcW w:w="1080" w:type="dxa"/>
          </w:tcPr>
          <w:p w:rsidR="00B6070E" w:rsidRPr="00ED28B0" w:rsidRDefault="00B6070E" w:rsidP="00106779">
            <w:pPr>
              <w:suppressAutoHyphens/>
              <w:spacing w:after="0"/>
              <w:rPr>
                <w:b/>
              </w:rPr>
            </w:pPr>
            <w:r w:rsidRPr="00ED28B0">
              <w:rPr>
                <w:b/>
              </w:rPr>
              <w:t>Status</w:t>
            </w:r>
          </w:p>
        </w:tc>
        <w:tc>
          <w:tcPr>
            <w:tcW w:w="8491" w:type="dxa"/>
          </w:tcPr>
          <w:p w:rsidR="00B6070E" w:rsidRPr="00ED28B0" w:rsidRDefault="00F20F96" w:rsidP="00106779">
            <w:pPr>
              <w:suppressAutoHyphens/>
              <w:spacing w:after="0"/>
              <w:rPr>
                <w:b/>
              </w:rPr>
            </w:pPr>
            <w:r>
              <w:rPr>
                <w:b/>
              </w:rPr>
              <w:t>Final</w:t>
            </w:r>
          </w:p>
        </w:tc>
      </w:tr>
      <w:tr w:rsidR="00B6070E" w:rsidRPr="00ED28B0" w:rsidTr="00D766F6">
        <w:tc>
          <w:tcPr>
            <w:tcW w:w="1080" w:type="dxa"/>
          </w:tcPr>
          <w:p w:rsidR="00B6070E" w:rsidRPr="00ED28B0" w:rsidRDefault="00B6070E" w:rsidP="00106779">
            <w:pPr>
              <w:suppressAutoHyphens/>
              <w:spacing w:after="0"/>
              <w:rPr>
                <w:b/>
              </w:rPr>
            </w:pPr>
            <w:r w:rsidRPr="00ED28B0">
              <w:rPr>
                <w:b/>
              </w:rPr>
              <w:t>Title</w:t>
            </w:r>
          </w:p>
        </w:tc>
        <w:tc>
          <w:tcPr>
            <w:tcW w:w="8491" w:type="dxa"/>
          </w:tcPr>
          <w:p w:rsidR="00B6070E" w:rsidRPr="00ED28B0" w:rsidRDefault="00B6070E" w:rsidP="00106779">
            <w:pPr>
              <w:suppressAutoHyphens/>
              <w:spacing w:after="0"/>
              <w:rPr>
                <w:b/>
              </w:rPr>
            </w:pPr>
            <w:r w:rsidRPr="00ED28B0">
              <w:rPr>
                <w:b/>
              </w:rPr>
              <w:t>Context and Objectives for Media Orchestration</w:t>
            </w:r>
            <w:r w:rsidR="001B318B" w:rsidRPr="00ED28B0">
              <w:rPr>
                <w:b/>
              </w:rPr>
              <w:t xml:space="preserve"> v.</w:t>
            </w:r>
            <w:r w:rsidR="006B7716" w:rsidRPr="00ED28B0">
              <w:rPr>
                <w:b/>
              </w:rPr>
              <w:t>3</w:t>
            </w:r>
          </w:p>
        </w:tc>
      </w:tr>
      <w:tr w:rsidR="00B6070E" w:rsidRPr="00ED28B0" w:rsidTr="00D766F6">
        <w:tc>
          <w:tcPr>
            <w:tcW w:w="1080" w:type="dxa"/>
          </w:tcPr>
          <w:p w:rsidR="00B6070E" w:rsidRPr="00ED28B0" w:rsidRDefault="00A76BD3" w:rsidP="00106779">
            <w:pPr>
              <w:suppressAutoHyphens/>
              <w:spacing w:after="0"/>
              <w:rPr>
                <w:b/>
              </w:rPr>
            </w:pPr>
            <w:r w:rsidRPr="00ED28B0">
              <w:rPr>
                <w:b/>
              </w:rPr>
              <w:t>Editor</w:t>
            </w:r>
          </w:p>
        </w:tc>
        <w:tc>
          <w:tcPr>
            <w:tcW w:w="8491" w:type="dxa"/>
          </w:tcPr>
          <w:p w:rsidR="00B6070E" w:rsidRPr="00ED28B0" w:rsidRDefault="00A1592C" w:rsidP="00106779">
            <w:pPr>
              <w:suppressAutoHyphens/>
              <w:spacing w:after="0"/>
              <w:rPr>
                <w:b/>
              </w:rPr>
            </w:pPr>
            <w:r w:rsidRPr="00ED28B0">
              <w:rPr>
                <w:b/>
              </w:rPr>
              <w:t xml:space="preserve">Rob Koenen </w:t>
            </w:r>
          </w:p>
        </w:tc>
      </w:tr>
    </w:tbl>
    <w:p w:rsidR="005D6C54" w:rsidRPr="00ED28B0" w:rsidRDefault="005D6C54" w:rsidP="00106779">
      <w:pPr>
        <w:pStyle w:val="LikeHeading1"/>
      </w:pPr>
    </w:p>
    <w:p w:rsidR="008076B0" w:rsidRPr="00ED28B0" w:rsidRDefault="00B6070E" w:rsidP="00106779">
      <w:pPr>
        <w:pStyle w:val="LikeHeading1"/>
      </w:pPr>
      <w:r w:rsidRPr="00ED28B0">
        <w:t>Context and Objectives for Media Orchestration</w:t>
      </w:r>
    </w:p>
    <w:p w:rsidR="00A1592C" w:rsidRPr="00ED28B0" w:rsidRDefault="00A1592C" w:rsidP="00106779"/>
    <w:p w:rsidR="0020531E" w:rsidRPr="00ED28B0" w:rsidRDefault="0020531E" w:rsidP="00106779">
      <w:pPr>
        <w:pStyle w:val="Heading1"/>
      </w:pPr>
      <w:r w:rsidRPr="00ED28B0">
        <w:t>Introduction</w:t>
      </w:r>
    </w:p>
    <w:p w:rsidR="006A3F70" w:rsidRPr="00ED28B0" w:rsidRDefault="00496D85" w:rsidP="00106779">
      <w:r w:rsidRPr="00ED28B0">
        <w:t xml:space="preserve">This </w:t>
      </w:r>
      <w:r w:rsidR="00D766F6" w:rsidRPr="00ED28B0">
        <w:t xml:space="preserve">document captures the context, objectives, uses cases and environments for Media Orchestration. </w:t>
      </w:r>
    </w:p>
    <w:p w:rsidR="00496D85" w:rsidRPr="00ED28B0" w:rsidRDefault="00D766F6" w:rsidP="00106779">
      <w:r w:rsidRPr="00ED28B0">
        <w:t>Shortly summarized,</w:t>
      </w:r>
      <w:r w:rsidR="00496D85" w:rsidRPr="00ED28B0">
        <w:t xml:space="preserve"> </w:t>
      </w:r>
      <w:r w:rsidR="006A3F70" w:rsidRPr="00ED28B0">
        <w:t xml:space="preserve">and further detailed below, </w:t>
      </w:r>
      <w:r w:rsidR="00496D85" w:rsidRPr="00ED28B0">
        <w:t>the proliferation of capture and display devices combin</w:t>
      </w:r>
      <w:r w:rsidRPr="00ED28B0">
        <w:t xml:space="preserve">ed with ever-increasing </w:t>
      </w:r>
      <w:r w:rsidR="00496D85" w:rsidRPr="00ED28B0">
        <w:t>bandwidth</w:t>
      </w:r>
      <w:r w:rsidRPr="00ED28B0">
        <w:t xml:space="preserve">, including mobile bandwidth, </w:t>
      </w:r>
      <w:r w:rsidR="00496D85" w:rsidRPr="00ED28B0">
        <w:t>necessitates better</w:t>
      </w:r>
      <w:r w:rsidRPr="00ED28B0">
        <w:t xml:space="preserve"> and </w:t>
      </w:r>
      <w:r w:rsidR="00496D85" w:rsidRPr="00ED28B0">
        <w:t>standardized mechanism</w:t>
      </w:r>
      <w:r w:rsidRPr="00ED28B0">
        <w:t xml:space="preserve">s for coordinating such devices, media streams </w:t>
      </w:r>
      <w:r w:rsidR="00496D85" w:rsidRPr="00ED28B0">
        <w:t xml:space="preserve">and </w:t>
      </w:r>
      <w:r w:rsidRPr="00ED28B0">
        <w:t xml:space="preserve">available </w:t>
      </w:r>
      <w:r w:rsidR="00496D85" w:rsidRPr="00ED28B0">
        <w:t xml:space="preserve">resources, like </w:t>
      </w:r>
      <w:r w:rsidRPr="00ED28B0">
        <w:t xml:space="preserve">media processing and </w:t>
      </w:r>
      <w:r w:rsidR="00496D85" w:rsidRPr="00ED28B0">
        <w:t>transmission.</w:t>
      </w:r>
    </w:p>
    <w:p w:rsidR="00496D85" w:rsidRPr="00ED28B0" w:rsidRDefault="009051BE" w:rsidP="00106779">
      <w:r w:rsidRPr="00ED28B0">
        <w:t xml:space="preserve">The aim of this document is to start setting the scope of a potential work item on Media Orchestration. </w:t>
      </w:r>
      <w:r w:rsidR="00496D85" w:rsidRPr="00ED28B0">
        <w:t xml:space="preserve">This </w:t>
      </w:r>
      <w:r w:rsidR="00D766F6" w:rsidRPr="00ED28B0">
        <w:t xml:space="preserve">documents does </w:t>
      </w:r>
      <w:r w:rsidR="00496D85" w:rsidRPr="00ED28B0">
        <w:t>the following:</w:t>
      </w:r>
    </w:p>
    <w:p w:rsidR="00496D85" w:rsidRPr="00ED28B0" w:rsidRDefault="00496D85" w:rsidP="00360FCD">
      <w:pPr>
        <w:pStyle w:val="ListBullet"/>
      </w:pPr>
      <w:r w:rsidRPr="00ED28B0">
        <w:t>Discuss relevant developments in industry</w:t>
      </w:r>
      <w:r w:rsidR="009051BE" w:rsidRPr="00ED28B0">
        <w:t>;</w:t>
      </w:r>
    </w:p>
    <w:p w:rsidR="00496D85" w:rsidRPr="00ED28B0" w:rsidRDefault="00496D85" w:rsidP="00360FCD">
      <w:pPr>
        <w:pStyle w:val="ListBullet"/>
      </w:pPr>
      <w:r w:rsidRPr="00ED28B0">
        <w:t>Introduce the concept of Media Orchestration</w:t>
      </w:r>
      <w:r w:rsidR="009051BE" w:rsidRPr="00ED28B0">
        <w:t>;</w:t>
      </w:r>
    </w:p>
    <w:p w:rsidR="00496D85" w:rsidRPr="00ED28B0" w:rsidRDefault="001B0944" w:rsidP="00360FCD">
      <w:pPr>
        <w:pStyle w:val="ListBullet"/>
      </w:pPr>
      <w:r w:rsidRPr="00ED28B0">
        <w:t>Look at use cases and requirements</w:t>
      </w:r>
      <w:r w:rsidR="009051BE" w:rsidRPr="00ED28B0">
        <w:t>;</w:t>
      </w:r>
    </w:p>
    <w:p w:rsidR="00496D85" w:rsidRPr="00ED28B0" w:rsidRDefault="001B0944" w:rsidP="00106779">
      <w:pPr>
        <w:pStyle w:val="ListBullet"/>
      </w:pPr>
      <w:r w:rsidRPr="00ED28B0">
        <w:t xml:space="preserve">Explore </w:t>
      </w:r>
      <w:r w:rsidR="00496D85" w:rsidRPr="00ED28B0">
        <w:t>MPEG’s role in Media Orchestration</w:t>
      </w:r>
    </w:p>
    <w:p w:rsidR="00A3337F" w:rsidRPr="00ED28B0" w:rsidRDefault="009019A0" w:rsidP="00106779">
      <w:pPr>
        <w:rPr>
          <w:i/>
        </w:rPr>
      </w:pPr>
      <w:r w:rsidRPr="00ED28B0">
        <w:t xml:space="preserve">For the definition of certain terms used in this document, please see the most recent version of the Media Orchestration </w:t>
      </w:r>
      <w:r w:rsidR="002E0542" w:rsidRPr="00ED28B0">
        <w:t>Requi</w:t>
      </w:r>
      <w:r w:rsidR="00EF30AD" w:rsidRPr="00ED28B0">
        <w:t>rements</w:t>
      </w:r>
      <w:r w:rsidRPr="00ED28B0">
        <w:t xml:space="preserve"> </w:t>
      </w:r>
      <w:r w:rsidR="00EF30AD" w:rsidRPr="00ED28B0">
        <w:fldChar w:fldCharType="begin"/>
      </w:r>
      <w:r w:rsidR="00EF30AD" w:rsidRPr="00ED28B0">
        <w:instrText xml:space="preserve"> REF _Ref431211268 \r \h </w:instrText>
      </w:r>
      <w:r w:rsidR="00EF30AD" w:rsidRPr="00ED28B0">
        <w:fldChar w:fldCharType="separate"/>
      </w:r>
      <w:r w:rsidR="00C54A4C">
        <w:t>[37]</w:t>
      </w:r>
      <w:r w:rsidR="00EF30AD" w:rsidRPr="00ED28B0">
        <w:fldChar w:fldCharType="end"/>
      </w:r>
      <w:r w:rsidR="00100188" w:rsidRPr="00ED28B0">
        <w:rPr>
          <w:i/>
        </w:rPr>
        <w:t>.</w:t>
      </w:r>
    </w:p>
    <w:p w:rsidR="00496D85" w:rsidRPr="00ED28B0" w:rsidRDefault="00434FF9" w:rsidP="00106779">
      <w:pPr>
        <w:pStyle w:val="Heading1"/>
      </w:pPr>
      <w:r w:rsidRPr="00ED28B0">
        <w:t>Environment</w:t>
      </w:r>
    </w:p>
    <w:p w:rsidR="00576AF0" w:rsidRDefault="00054059" w:rsidP="00106779">
      <w:r w:rsidRPr="00ED28B0">
        <w:t xml:space="preserve">Audiovisual equipment is pervasive today; everyone with a smartphone, a tablet or a laptop has both recording and display equipment at their disposal, usually connected to a local or a public network. This equipment is increasingly sophisticated, with higher resolutions and better lenses </w:t>
      </w:r>
      <w:r w:rsidR="00617B0E" w:rsidRPr="00ED28B0">
        <w:t xml:space="preserve">(for video), </w:t>
      </w:r>
      <w:r w:rsidRPr="00ED28B0">
        <w:t xml:space="preserve">often multiple microphones (for audio), coupled with </w:t>
      </w:r>
      <w:r w:rsidR="00617B0E" w:rsidRPr="00ED28B0">
        <w:t xml:space="preserve">increasingly </w:t>
      </w:r>
      <w:r w:rsidRPr="00ED28B0">
        <w:t>sophisticated processing</w:t>
      </w:r>
      <w:r w:rsidR="00617B0E" w:rsidRPr="00ED28B0">
        <w:t xml:space="preserve"> capabilities</w:t>
      </w:r>
      <w:r w:rsidRPr="00ED28B0">
        <w:t xml:space="preserve">. These devices can </w:t>
      </w:r>
      <w:r w:rsidR="00617B0E" w:rsidRPr="00ED28B0">
        <w:t xml:space="preserve">not only decode in real </w:t>
      </w:r>
      <w:r w:rsidRPr="00ED28B0">
        <w:t xml:space="preserve">time, but often also encode. Sensors and displays do not only come in the form of personal smart phones. There are smart watches, several types of omnidirectional cameras (e.g., </w:t>
      </w:r>
      <w:proofErr w:type="spellStart"/>
      <w:r w:rsidRPr="00ED28B0">
        <w:t>bubl</w:t>
      </w:r>
      <w:proofErr w:type="spellEnd"/>
      <w:r w:rsidR="00617B0E" w:rsidRPr="00ED28B0">
        <w:t xml:space="preserve"> </w:t>
      </w:r>
      <w:r w:rsidR="00617B0E" w:rsidRPr="00ED28B0">
        <w:fldChar w:fldCharType="begin"/>
      </w:r>
      <w:r w:rsidR="00617B0E" w:rsidRPr="00ED28B0">
        <w:instrText xml:space="preserve"> REF _Ref410936194 \r \h </w:instrText>
      </w:r>
      <w:r w:rsidR="00385F3E" w:rsidRPr="00ED28B0">
        <w:instrText xml:space="preserve"> \* MERGEFORMAT </w:instrText>
      </w:r>
      <w:r w:rsidR="00617B0E" w:rsidRPr="00ED28B0">
        <w:fldChar w:fldCharType="separate"/>
      </w:r>
      <w:r w:rsidR="00C54A4C">
        <w:t>[3]</w:t>
      </w:r>
      <w:r w:rsidR="00617B0E" w:rsidRPr="00ED28B0">
        <w:fldChar w:fldCharType="end"/>
      </w:r>
      <w:r w:rsidRPr="00ED28B0">
        <w:t xml:space="preserve">), </w:t>
      </w:r>
      <w:r w:rsidR="00617B0E" w:rsidRPr="00ED28B0">
        <w:t xml:space="preserve">and a large number of </w:t>
      </w:r>
      <w:r w:rsidRPr="00ED28B0">
        <w:t xml:space="preserve">consumer price level Virtual Reality and Augmented Reality glasses and goggles </w:t>
      </w:r>
      <w:r w:rsidR="00617B0E" w:rsidRPr="00ED28B0">
        <w:t xml:space="preserve">have started to appear </w:t>
      </w:r>
      <w:r w:rsidRPr="00ED28B0">
        <w:t>(Oculus Rift</w:t>
      </w:r>
      <w:r w:rsidR="00617B0E" w:rsidRPr="00ED28B0">
        <w:t xml:space="preserve"> </w:t>
      </w:r>
      <w:r w:rsidR="00617B0E" w:rsidRPr="00ED28B0">
        <w:fldChar w:fldCharType="begin"/>
      </w:r>
      <w:r w:rsidR="00617B0E" w:rsidRPr="00ED28B0">
        <w:instrText xml:space="preserve"> REF _Ref410936004 \r \h </w:instrText>
      </w:r>
      <w:r w:rsidR="00385F3E" w:rsidRPr="00ED28B0">
        <w:instrText xml:space="preserve"> \* MERGEFORMAT </w:instrText>
      </w:r>
      <w:r w:rsidR="00617B0E" w:rsidRPr="00ED28B0">
        <w:fldChar w:fldCharType="separate"/>
      </w:r>
      <w:r w:rsidR="00C54A4C">
        <w:t>[3]</w:t>
      </w:r>
      <w:r w:rsidR="00617B0E" w:rsidRPr="00ED28B0">
        <w:fldChar w:fldCharType="end"/>
      </w:r>
      <w:r w:rsidRPr="00ED28B0">
        <w:t xml:space="preserve">, </w:t>
      </w:r>
      <w:r w:rsidR="00617B0E" w:rsidRPr="00ED28B0">
        <w:lastRenderedPageBreak/>
        <w:t xml:space="preserve">Microsoft’s </w:t>
      </w:r>
      <w:r w:rsidRPr="00ED28B0">
        <w:t>HoloLens</w:t>
      </w:r>
      <w:r w:rsidR="00617B0E" w:rsidRPr="00ED28B0">
        <w:t xml:space="preserve"> </w:t>
      </w:r>
      <w:r w:rsidR="00617B0E" w:rsidRPr="00ED28B0">
        <w:fldChar w:fldCharType="begin"/>
      </w:r>
      <w:r w:rsidR="00617B0E" w:rsidRPr="00ED28B0">
        <w:instrText xml:space="preserve"> REF _Ref410936119 \r \h </w:instrText>
      </w:r>
      <w:r w:rsidR="00385F3E" w:rsidRPr="00ED28B0">
        <w:instrText xml:space="preserve"> \* MERGEFORMAT </w:instrText>
      </w:r>
      <w:r w:rsidR="00617B0E" w:rsidRPr="00ED28B0">
        <w:fldChar w:fldCharType="separate"/>
      </w:r>
      <w:r w:rsidR="00C54A4C">
        <w:t>[32]</w:t>
      </w:r>
      <w:r w:rsidR="00617B0E" w:rsidRPr="00ED28B0">
        <w:fldChar w:fldCharType="end"/>
      </w:r>
      <w:r w:rsidRPr="00ED28B0">
        <w:t xml:space="preserve">, </w:t>
      </w:r>
      <w:r w:rsidR="00617B0E" w:rsidRPr="00ED28B0">
        <w:t>Samsung Gear VR</w:t>
      </w:r>
      <w:r w:rsidR="00617B0E" w:rsidRPr="00ED28B0">
        <w:fldChar w:fldCharType="begin"/>
      </w:r>
      <w:r w:rsidR="00617B0E" w:rsidRPr="00ED28B0">
        <w:instrText xml:space="preserve"> REF _Ref410936025 \r \h </w:instrText>
      </w:r>
      <w:r w:rsidR="00385F3E" w:rsidRPr="00ED28B0">
        <w:instrText xml:space="preserve"> \* MERGEFORMAT </w:instrText>
      </w:r>
      <w:r w:rsidR="00617B0E" w:rsidRPr="00ED28B0">
        <w:fldChar w:fldCharType="separate"/>
      </w:r>
      <w:r w:rsidR="00C54A4C">
        <w:t>[45]</w:t>
      </w:r>
      <w:r w:rsidR="00617B0E" w:rsidRPr="00ED28B0">
        <w:fldChar w:fldCharType="end"/>
      </w:r>
      <w:r w:rsidR="00617B0E" w:rsidRPr="00ED28B0">
        <w:t xml:space="preserve">, </w:t>
      </w:r>
      <w:r w:rsidRPr="00ED28B0">
        <w:t xml:space="preserve">and </w:t>
      </w:r>
      <w:r w:rsidR="00617B0E" w:rsidRPr="00ED28B0">
        <w:t>Google Glass</w:t>
      </w:r>
      <w:r w:rsidR="00617B0E" w:rsidRPr="00ED28B0">
        <w:fldChar w:fldCharType="begin"/>
      </w:r>
      <w:r w:rsidR="00617B0E" w:rsidRPr="00ED28B0">
        <w:instrText xml:space="preserve"> REF _Ref410936031 \r \h </w:instrText>
      </w:r>
      <w:r w:rsidR="00385F3E" w:rsidRPr="00ED28B0">
        <w:instrText xml:space="preserve"> \* MERGEFORMAT </w:instrText>
      </w:r>
      <w:r w:rsidR="00617B0E" w:rsidRPr="00ED28B0">
        <w:fldChar w:fldCharType="separate"/>
      </w:r>
      <w:r w:rsidR="00C54A4C">
        <w:t>[15]</w:t>
      </w:r>
      <w:r w:rsidR="00617B0E" w:rsidRPr="00ED28B0">
        <w:fldChar w:fldCharType="end"/>
      </w:r>
      <w:r w:rsidR="00617B0E" w:rsidRPr="00ED28B0">
        <w:t xml:space="preserve"> that is now being completely redesigned). Oculus Rift was </w:t>
      </w:r>
      <w:r w:rsidR="00617B0E" w:rsidRPr="00576AF0">
        <w:t xml:space="preserve">bought by Facebook for a value </w:t>
      </w:r>
      <w:r w:rsidR="00434FF9" w:rsidRPr="00576AF0">
        <w:t xml:space="preserve">that could reach </w:t>
      </w:r>
      <w:r w:rsidR="00617B0E" w:rsidRPr="00576AF0">
        <w:t xml:space="preserve">2 billion USD </w:t>
      </w:r>
      <w:r w:rsidR="00617B0E" w:rsidRPr="00576AF0">
        <w:fldChar w:fldCharType="begin"/>
      </w:r>
      <w:r w:rsidR="00617B0E" w:rsidRPr="00576AF0">
        <w:instrText xml:space="preserve"> REF _Ref410936447 \r \h </w:instrText>
      </w:r>
      <w:r w:rsidR="00385F3E" w:rsidRPr="00576AF0">
        <w:instrText xml:space="preserve"> \* MERGEFORMAT </w:instrText>
      </w:r>
      <w:r w:rsidR="00617B0E" w:rsidRPr="00576AF0">
        <w:fldChar w:fldCharType="separate"/>
      </w:r>
      <w:r w:rsidR="00C54A4C">
        <w:t>[47]</w:t>
      </w:r>
      <w:r w:rsidR="00617B0E" w:rsidRPr="00576AF0">
        <w:fldChar w:fldCharType="end"/>
      </w:r>
      <w:r w:rsidR="00617B0E" w:rsidRPr="00576AF0">
        <w:t xml:space="preserve"> because it believes that th</w:t>
      </w:r>
      <w:r w:rsidR="00434FF9" w:rsidRPr="00576AF0">
        <w:t xml:space="preserve">e technology goes beyond gaming. Quoting Mark Zuckerberg: </w:t>
      </w:r>
      <w:r w:rsidR="00434FF9" w:rsidRPr="00576AF0">
        <w:rPr>
          <w:i/>
        </w:rPr>
        <w:t>“This is really a new communication platform. By feeling truly present, you can share unbounded spaces and experiences with the people in your life”</w:t>
      </w:r>
      <w:r w:rsidR="00434FF9" w:rsidRPr="00576AF0">
        <w:t xml:space="preserve"> </w:t>
      </w:r>
      <w:r w:rsidR="00434FF9" w:rsidRPr="00576AF0">
        <w:fldChar w:fldCharType="begin"/>
      </w:r>
      <w:r w:rsidR="00434FF9" w:rsidRPr="00576AF0">
        <w:instrText xml:space="preserve"> REF _Ref410936936 \r \h </w:instrText>
      </w:r>
      <w:r w:rsidR="00385F3E" w:rsidRPr="00576AF0">
        <w:instrText xml:space="preserve"> \* MERGEFORMAT </w:instrText>
      </w:r>
      <w:r w:rsidR="00434FF9" w:rsidRPr="00576AF0">
        <w:fldChar w:fldCharType="separate"/>
      </w:r>
      <w:r w:rsidR="00C54A4C">
        <w:t>[29]</w:t>
      </w:r>
      <w:r w:rsidR="00434FF9" w:rsidRPr="00576AF0">
        <w:fldChar w:fldCharType="end"/>
      </w:r>
      <w:r w:rsidR="00434FF9" w:rsidRPr="00576AF0">
        <w:t xml:space="preserve">. </w:t>
      </w:r>
      <w:r w:rsidR="00576AF0" w:rsidRPr="00576AF0">
        <w:rPr>
          <w:szCs w:val="22"/>
        </w:rPr>
        <w:t>Also, there is a huge number of audio-visual capturing devices (CCTV) in fixed locations in most urban areas of the world. These devi</w:t>
      </w:r>
      <w:r w:rsidR="00F20F96">
        <w:rPr>
          <w:szCs w:val="22"/>
        </w:rPr>
        <w:t>c</w:t>
      </w:r>
      <w:r w:rsidR="00576AF0" w:rsidRPr="00576AF0">
        <w:rPr>
          <w:szCs w:val="22"/>
        </w:rPr>
        <w:t>es continuously record and/or stream content of on-going events from streets, public and private spaces in almost any city world-wide.</w:t>
      </w:r>
    </w:p>
    <w:p w:rsidR="00106779" w:rsidRPr="00ED28B0" w:rsidRDefault="00434FF9" w:rsidP="00106779">
      <w:r w:rsidRPr="00ED28B0">
        <w:t>Also, screens are getting larger, higher resolutions (4K, maybe even 8K) and sometimes even curved. Several audio technologies can render immersive sound</w:t>
      </w:r>
      <w:r w:rsidR="001B0944" w:rsidRPr="00ED28B0">
        <w:t>, incl</w:t>
      </w:r>
      <w:r w:rsidR="00834FF8" w:rsidRPr="00ED28B0">
        <w:t xml:space="preserve">uding MPEG’s 3D audio standard </w:t>
      </w:r>
      <w:r w:rsidR="00834FF8" w:rsidRPr="00ED28B0">
        <w:fldChar w:fldCharType="begin"/>
      </w:r>
      <w:r w:rsidR="00834FF8" w:rsidRPr="00ED28B0">
        <w:instrText xml:space="preserve"> REF _Ref410998461 \r \h </w:instrText>
      </w:r>
      <w:r w:rsidR="00385F3E" w:rsidRPr="00ED28B0">
        <w:instrText xml:space="preserve"> \* MERGEFORMAT </w:instrText>
      </w:r>
      <w:r w:rsidR="00834FF8" w:rsidRPr="00ED28B0">
        <w:fldChar w:fldCharType="separate"/>
      </w:r>
      <w:r w:rsidR="00C54A4C">
        <w:t>[36]</w:t>
      </w:r>
      <w:r w:rsidR="00834FF8" w:rsidRPr="00ED28B0">
        <w:fldChar w:fldCharType="end"/>
      </w:r>
      <w:r w:rsidR="002A2A46" w:rsidRPr="00ED28B0">
        <w:t>.</w:t>
      </w:r>
      <w:r w:rsidRPr="00ED28B0">
        <w:rPr>
          <w:highlight w:val="yellow"/>
        </w:rPr>
        <w:t xml:space="preserve"> </w:t>
      </w:r>
    </w:p>
    <w:p w:rsidR="00106779" w:rsidRPr="00ED28B0" w:rsidRDefault="00434FF9" w:rsidP="00106779">
      <w:r w:rsidRPr="00ED28B0">
        <w:t xml:space="preserve">At the same time, production of media is becoming a normal, everyday </w:t>
      </w:r>
      <w:r w:rsidR="0069393F" w:rsidRPr="00ED28B0">
        <w:t xml:space="preserve">consumer </w:t>
      </w:r>
      <w:r w:rsidRPr="00ED28B0">
        <w:t xml:space="preserve">activity, aided by many </w:t>
      </w:r>
      <w:r w:rsidR="004155AA" w:rsidRPr="00ED28B0">
        <w:t>enhancements</w:t>
      </w:r>
      <w:r w:rsidRPr="00ED28B0">
        <w:t xml:space="preserve"> and sharing apps, often combined in one</w:t>
      </w:r>
      <w:r w:rsidR="0069393F" w:rsidRPr="00ED28B0">
        <w:t>.</w:t>
      </w:r>
      <w:r w:rsidRPr="00ED28B0">
        <w:t xml:space="preserve"> Instagram </w:t>
      </w:r>
      <w:r w:rsidRPr="00ED28B0">
        <w:fldChar w:fldCharType="begin"/>
      </w:r>
      <w:r w:rsidRPr="00ED28B0">
        <w:instrText xml:space="preserve"> REF _Ref410937429 \r \h </w:instrText>
      </w:r>
      <w:r w:rsidR="00385F3E" w:rsidRPr="00ED28B0">
        <w:instrText xml:space="preserve"> \* MERGEFORMAT </w:instrText>
      </w:r>
      <w:r w:rsidRPr="00ED28B0">
        <w:fldChar w:fldCharType="separate"/>
      </w:r>
      <w:r w:rsidR="00C54A4C">
        <w:t>[48]</w:t>
      </w:r>
      <w:r w:rsidRPr="00ED28B0">
        <w:fldChar w:fldCharType="end"/>
      </w:r>
      <w:r w:rsidRPr="00ED28B0">
        <w:t xml:space="preserve"> and Vine </w:t>
      </w:r>
      <w:r w:rsidRPr="00ED28B0">
        <w:fldChar w:fldCharType="begin"/>
      </w:r>
      <w:r w:rsidRPr="00ED28B0">
        <w:instrText xml:space="preserve"> REF _Ref410937435 \r \h </w:instrText>
      </w:r>
      <w:r w:rsidR="00385F3E" w:rsidRPr="00ED28B0">
        <w:instrText xml:space="preserve"> \* MERGEFORMAT </w:instrText>
      </w:r>
      <w:r w:rsidRPr="00ED28B0">
        <w:fldChar w:fldCharType="separate"/>
      </w:r>
      <w:r w:rsidR="00C54A4C">
        <w:t>[27]</w:t>
      </w:r>
      <w:r w:rsidRPr="00ED28B0">
        <w:fldChar w:fldCharType="end"/>
      </w:r>
      <w:r w:rsidRPr="00ED28B0">
        <w:t xml:space="preserve"> are just two examples.</w:t>
      </w:r>
      <w:r w:rsidR="0069393F" w:rsidRPr="00ED28B0">
        <w:t xml:space="preserve"> New consumer devices are essentially always connected, and increasingly consumer devices are not just used for sharing with peers, but also for helping create a professional production. </w:t>
      </w:r>
      <w:r w:rsidR="008756A1" w:rsidRPr="00ED28B0">
        <w:t xml:space="preserve">An example can be found in the FFP7 project STEER, which combines professional feeds with user-generated content to create what it calls “Social </w:t>
      </w:r>
      <w:proofErr w:type="spellStart"/>
      <w:r w:rsidR="008756A1" w:rsidRPr="00ED28B0">
        <w:t>Telemedia</w:t>
      </w:r>
      <w:proofErr w:type="spellEnd"/>
      <w:r w:rsidR="008756A1" w:rsidRPr="00ED28B0">
        <w:t>”.</w:t>
      </w:r>
    </w:p>
    <w:p w:rsidR="00106779" w:rsidRPr="00ED28B0" w:rsidRDefault="008756A1" w:rsidP="00106779">
      <w:r w:rsidRPr="00ED28B0">
        <w:t xml:space="preserve">Another relevant trend is the use of multiple devices simultaneously while consuming media. This often means just browsing or chatting while watching TV, but a few innovative second screen concepts combine </w:t>
      </w:r>
      <w:r w:rsidR="002A2A46" w:rsidRPr="00ED28B0">
        <w:t xml:space="preserve">multiple </w:t>
      </w:r>
      <w:r w:rsidR="004155AA" w:rsidRPr="00ED28B0">
        <w:t xml:space="preserve">streams </w:t>
      </w:r>
      <w:r w:rsidR="002A2A46" w:rsidRPr="00ED28B0">
        <w:t xml:space="preserve">and devices </w:t>
      </w:r>
      <w:r w:rsidRPr="00ED28B0">
        <w:t xml:space="preserve">to create a single experience, and the just released HbbTV 2.0 specification includes tools for second screen support and synchronization across </w:t>
      </w:r>
      <w:r w:rsidR="002A2A46" w:rsidRPr="00ED28B0">
        <w:t>devices</w:t>
      </w:r>
      <w:r w:rsidRPr="00ED28B0">
        <w:t>.</w:t>
      </w:r>
    </w:p>
    <w:p w:rsidR="00106779" w:rsidRDefault="005D0183" w:rsidP="00106779">
      <w:r w:rsidRPr="00ED28B0">
        <w:t>O</w:t>
      </w:r>
      <w:r w:rsidR="008756A1" w:rsidRPr="00ED28B0">
        <w:t>ther interesting example</w:t>
      </w:r>
      <w:r w:rsidRPr="00ED28B0">
        <w:t>s</w:t>
      </w:r>
      <w:r w:rsidR="008756A1" w:rsidRPr="00ED28B0">
        <w:t xml:space="preserve"> </w:t>
      </w:r>
      <w:r w:rsidR="002A2A46" w:rsidRPr="00ED28B0">
        <w:t xml:space="preserve">include </w:t>
      </w:r>
      <w:r w:rsidR="008756A1" w:rsidRPr="00ED28B0">
        <w:t xml:space="preserve">Samsung’s </w:t>
      </w:r>
      <w:r w:rsidRPr="00ED28B0">
        <w:t xml:space="preserve">Chord </w:t>
      </w:r>
      <w:r w:rsidRPr="00ED28B0">
        <w:fldChar w:fldCharType="begin"/>
      </w:r>
      <w:r w:rsidRPr="00ED28B0">
        <w:instrText xml:space="preserve"> REF _Ref410940342 \r \h </w:instrText>
      </w:r>
      <w:r w:rsidR="00385F3E" w:rsidRPr="00ED28B0">
        <w:instrText xml:space="preserve"> \* MERGEFORMAT </w:instrText>
      </w:r>
      <w:r w:rsidRPr="00ED28B0">
        <w:fldChar w:fldCharType="separate"/>
      </w:r>
      <w:r w:rsidR="00C54A4C">
        <w:t>[44]</w:t>
      </w:r>
      <w:r w:rsidRPr="00ED28B0">
        <w:fldChar w:fldCharType="end"/>
      </w:r>
      <w:r w:rsidRPr="00ED28B0">
        <w:t xml:space="preserve"> </w:t>
      </w:r>
      <w:r w:rsidR="008756A1" w:rsidRPr="00ED28B0">
        <w:t xml:space="preserve">and Group Play </w:t>
      </w:r>
      <w:r w:rsidR="0027263C" w:rsidRPr="00ED28B0">
        <w:fldChar w:fldCharType="begin"/>
      </w:r>
      <w:r w:rsidR="0027263C" w:rsidRPr="00ED28B0">
        <w:instrText xml:space="preserve"> REF _Ref410996789 \r \h </w:instrText>
      </w:r>
      <w:r w:rsidR="00385F3E" w:rsidRPr="00ED28B0">
        <w:instrText xml:space="preserve"> \* MERGEFORMAT </w:instrText>
      </w:r>
      <w:r w:rsidR="0027263C" w:rsidRPr="00ED28B0">
        <w:fldChar w:fldCharType="separate"/>
      </w:r>
      <w:r w:rsidR="00C54A4C">
        <w:t>[46]</w:t>
      </w:r>
      <w:r w:rsidR="0027263C" w:rsidRPr="00ED28B0">
        <w:fldChar w:fldCharType="end"/>
      </w:r>
      <w:r w:rsidRPr="00ED28B0">
        <w:t xml:space="preserve"> technologies, that allow devices to be combined for a single, synchronized experience, even</w:t>
      </w:r>
      <w:r w:rsidR="008756A1" w:rsidRPr="00ED28B0">
        <w:t xml:space="preserve"> </w:t>
      </w:r>
      <w:r w:rsidRPr="00ED28B0">
        <w:t xml:space="preserve">without network access </w:t>
      </w:r>
      <w:r w:rsidR="008756A1" w:rsidRPr="00ED28B0">
        <w:t>(the latter</w:t>
      </w:r>
      <w:r w:rsidRPr="00ED28B0">
        <w:t>, Group Play,</w:t>
      </w:r>
      <w:r w:rsidR="008756A1" w:rsidRPr="00ED28B0">
        <w:t xml:space="preserve"> seems to be deprecated now)</w:t>
      </w:r>
      <w:r w:rsidRPr="00ED28B0">
        <w:t>.</w:t>
      </w:r>
    </w:p>
    <w:p w:rsidR="00576AF0" w:rsidRPr="00ED28B0" w:rsidRDefault="00576AF0" w:rsidP="00106779">
      <w:r w:rsidRPr="00010857">
        <w:rPr>
          <w:szCs w:val="22"/>
        </w:rPr>
        <w:t>In a different context, relief agencies</w:t>
      </w:r>
      <w:r>
        <w:rPr>
          <w:szCs w:val="22"/>
        </w:rPr>
        <w:t>,</w:t>
      </w:r>
      <w:r w:rsidRPr="00010857">
        <w:rPr>
          <w:szCs w:val="22"/>
        </w:rPr>
        <w:t xml:space="preserve"> emergency response </w:t>
      </w:r>
      <w:r>
        <w:rPr>
          <w:szCs w:val="22"/>
        </w:rPr>
        <w:t xml:space="preserve">teams </w:t>
      </w:r>
      <w:r w:rsidRPr="00010857">
        <w:rPr>
          <w:szCs w:val="22"/>
        </w:rPr>
        <w:t>and security forces</w:t>
      </w:r>
      <w:r>
        <w:rPr>
          <w:szCs w:val="22"/>
        </w:rPr>
        <w:t xml:space="preserve"> </w:t>
      </w:r>
      <w:r w:rsidRPr="00010857">
        <w:rPr>
          <w:szCs w:val="22"/>
        </w:rPr>
        <w:t>need to analyse, process and fuse, automatically or manually, vast amounts of heterogeneous data acquired from different sources including CCTV surveillance, content professionally captured by broadcasters as CNN or BBC news, desktops, mobile devices, Internet webcams and social networks.</w:t>
      </w:r>
      <w:r w:rsidRPr="00E008AB">
        <w:rPr>
          <w:szCs w:val="22"/>
        </w:rPr>
        <w:t xml:space="preserve"> </w:t>
      </w:r>
      <w:r>
        <w:rPr>
          <w:szCs w:val="22"/>
        </w:rPr>
        <w:t xml:space="preserve">For instance, the </w:t>
      </w:r>
      <w:r w:rsidRPr="00010857">
        <w:rPr>
          <w:szCs w:val="22"/>
        </w:rPr>
        <w:t>EU FP7 Advi</w:t>
      </w:r>
      <w:r w:rsidR="00F20F96">
        <w:rPr>
          <w:szCs w:val="22"/>
        </w:rPr>
        <w:t>s</w:t>
      </w:r>
      <w:r w:rsidRPr="00010857">
        <w:rPr>
          <w:szCs w:val="22"/>
        </w:rPr>
        <w:t xml:space="preserve">e </w:t>
      </w:r>
      <w:r w:rsidR="00F20F96">
        <w:rPr>
          <w:szCs w:val="22"/>
        </w:rPr>
        <w:fldChar w:fldCharType="begin"/>
      </w:r>
      <w:r w:rsidR="00F20F96">
        <w:rPr>
          <w:szCs w:val="22"/>
        </w:rPr>
        <w:instrText xml:space="preserve"> REF _Ref444014503 \r \h </w:instrText>
      </w:r>
      <w:r w:rsidR="00F20F96">
        <w:rPr>
          <w:szCs w:val="22"/>
        </w:rPr>
      </w:r>
      <w:r w:rsidR="00F20F96">
        <w:rPr>
          <w:szCs w:val="22"/>
        </w:rPr>
        <w:fldChar w:fldCharType="separate"/>
      </w:r>
      <w:r w:rsidR="00C54A4C">
        <w:rPr>
          <w:szCs w:val="22"/>
        </w:rPr>
        <w:t>[11]</w:t>
      </w:r>
      <w:r w:rsidR="00F20F96">
        <w:rPr>
          <w:szCs w:val="22"/>
        </w:rPr>
        <w:fldChar w:fldCharType="end"/>
      </w:r>
      <w:r w:rsidR="00F20F96">
        <w:rPr>
          <w:szCs w:val="22"/>
        </w:rPr>
        <w:t xml:space="preserve"> </w:t>
      </w:r>
      <w:r w:rsidRPr="00010857">
        <w:rPr>
          <w:szCs w:val="22"/>
        </w:rPr>
        <w:t xml:space="preserve">and EU FP7 IP </w:t>
      </w:r>
      <w:r w:rsidR="00F20F96" w:rsidRPr="00010857">
        <w:rPr>
          <w:szCs w:val="22"/>
        </w:rPr>
        <w:t xml:space="preserve">LASIE </w:t>
      </w:r>
      <w:r w:rsidR="00F20F96">
        <w:rPr>
          <w:szCs w:val="22"/>
        </w:rPr>
        <w:fldChar w:fldCharType="begin"/>
      </w:r>
      <w:r w:rsidR="00F20F96">
        <w:rPr>
          <w:szCs w:val="22"/>
        </w:rPr>
        <w:instrText xml:space="preserve"> REF _Ref444014511 \r \h </w:instrText>
      </w:r>
      <w:r w:rsidR="00F20F96">
        <w:rPr>
          <w:szCs w:val="22"/>
        </w:rPr>
      </w:r>
      <w:r w:rsidR="00F20F96">
        <w:rPr>
          <w:szCs w:val="22"/>
        </w:rPr>
        <w:fldChar w:fldCharType="separate"/>
      </w:r>
      <w:r w:rsidR="00C54A4C">
        <w:rPr>
          <w:szCs w:val="22"/>
        </w:rPr>
        <w:t>[13]</w:t>
      </w:r>
      <w:r w:rsidR="00F20F96">
        <w:rPr>
          <w:szCs w:val="22"/>
        </w:rPr>
        <w:fldChar w:fldCharType="end"/>
      </w:r>
      <w:r w:rsidR="00F20F96">
        <w:rPr>
          <w:szCs w:val="22"/>
        </w:rPr>
        <w:t xml:space="preserve"> </w:t>
      </w:r>
      <w:r w:rsidRPr="00010857">
        <w:rPr>
          <w:szCs w:val="22"/>
        </w:rPr>
        <w:t xml:space="preserve">projects have been developing </w:t>
      </w:r>
      <w:r w:rsidRPr="00010857">
        <w:t>framework</w:t>
      </w:r>
      <w:r>
        <w:t>s</w:t>
      </w:r>
      <w:r w:rsidRPr="00010857">
        <w:t xml:space="preserve"> to link and merge heterogeneous data retrieved or streamed from multiple sources to </w:t>
      </w:r>
      <w:r>
        <w:t xml:space="preserve">help </w:t>
      </w:r>
      <w:r w:rsidRPr="00010857">
        <w:t xml:space="preserve">analysts </w:t>
      </w:r>
      <w:r>
        <w:t xml:space="preserve">in </w:t>
      </w:r>
      <w:r w:rsidRPr="00010857">
        <w:t xml:space="preserve">the investigation process </w:t>
      </w:r>
      <w:r>
        <w:t xml:space="preserve">using this </w:t>
      </w:r>
      <w:r w:rsidRPr="00010857">
        <w:t>plethora of heterogeneous media</w:t>
      </w:r>
      <w:r>
        <w:t>.</w:t>
      </w:r>
    </w:p>
    <w:p w:rsidR="0020531E" w:rsidRPr="00ED28B0" w:rsidRDefault="0020531E" w:rsidP="00106779">
      <w:pPr>
        <w:pStyle w:val="Heading1"/>
      </w:pPr>
      <w:r w:rsidRPr="00ED28B0">
        <w:t>Media Orchestration</w:t>
      </w:r>
      <w:r w:rsidR="00A36C68" w:rsidRPr="00ED28B0">
        <w:t xml:space="preserve"> use cases</w:t>
      </w:r>
    </w:p>
    <w:p w:rsidR="00106779" w:rsidRPr="00ED28B0" w:rsidRDefault="008756A1" w:rsidP="00106779">
      <w:r w:rsidRPr="00ED28B0">
        <w:t>With so many capture and display devices, and with applications and services moving towards a more immersive</w:t>
      </w:r>
      <w:r w:rsidR="002A2A46" w:rsidRPr="00ED28B0">
        <w:t xml:space="preserve"> experience</w:t>
      </w:r>
      <w:r w:rsidRPr="00ED28B0">
        <w:t>, we need the tools to be able to manage</w:t>
      </w:r>
      <w:r w:rsidR="005D0183" w:rsidRPr="00ED28B0">
        <w:t xml:space="preserve"> multiple, heterogeneous devices over </w:t>
      </w:r>
      <w:r w:rsidR="002A2A46" w:rsidRPr="00ED28B0">
        <w:t xml:space="preserve">multiple, </w:t>
      </w:r>
      <w:r w:rsidR="005D0183" w:rsidRPr="00ED28B0">
        <w:t xml:space="preserve">heterogeneous networks, to create a single experience. We call this process Media Orchestration: orchestrating devices, media streams and resources to create such an experience. </w:t>
      </w:r>
      <w:r w:rsidR="005C192F" w:rsidRPr="00ED28B0">
        <w:t>Indeed, the output of the Uniform Timeline Alignment activity already mention</w:t>
      </w:r>
      <w:r w:rsidR="002A2A46" w:rsidRPr="00ED28B0">
        <w:t>s</w:t>
      </w:r>
      <w:r w:rsidR="005C192F" w:rsidRPr="00ED28B0">
        <w:t xml:space="preserve"> the need for </w:t>
      </w:r>
      <w:r w:rsidR="005C192F" w:rsidRPr="00ED28B0">
        <w:rPr>
          <w:i/>
        </w:rPr>
        <w:t xml:space="preserve">“Orchestrating the synchronization between devices” </w:t>
      </w:r>
      <w:r w:rsidR="005C192F" w:rsidRPr="00ED28B0">
        <w:fldChar w:fldCharType="begin"/>
      </w:r>
      <w:r w:rsidR="005C192F" w:rsidRPr="00ED28B0">
        <w:instrText xml:space="preserve"> REF _Ref410996334 \r \h  \* MERGEFORMAT </w:instrText>
      </w:r>
      <w:r w:rsidR="005C192F" w:rsidRPr="00ED28B0">
        <w:fldChar w:fldCharType="separate"/>
      </w:r>
      <w:r w:rsidR="00C54A4C">
        <w:t>[35]</w:t>
      </w:r>
      <w:r w:rsidR="005C192F" w:rsidRPr="00ED28B0">
        <w:fldChar w:fldCharType="end"/>
      </w:r>
      <w:r w:rsidR="002A2A46" w:rsidRPr="00ED28B0">
        <w:t>.</w:t>
      </w:r>
    </w:p>
    <w:p w:rsidR="008756A1" w:rsidRPr="00ED28B0" w:rsidRDefault="005D0183" w:rsidP="00106779">
      <w:r w:rsidRPr="00ED28B0">
        <w:t>Media orchestration:</w:t>
      </w:r>
    </w:p>
    <w:p w:rsidR="005D0183" w:rsidRPr="00ED28B0" w:rsidRDefault="005D0183" w:rsidP="00360FCD">
      <w:pPr>
        <w:pStyle w:val="ListBullet"/>
      </w:pPr>
      <w:r w:rsidRPr="00ED28B0">
        <w:t>Applies to capture as well as consumption;</w:t>
      </w:r>
    </w:p>
    <w:p w:rsidR="005C192F" w:rsidRPr="00ED28B0" w:rsidRDefault="005C192F" w:rsidP="00360FCD">
      <w:pPr>
        <w:pStyle w:val="ListBullet"/>
      </w:pPr>
      <w:r w:rsidRPr="00ED28B0">
        <w:t>Applies to fully offline use cases as well as network-supported use, with dynamic availability of network resources;</w:t>
      </w:r>
    </w:p>
    <w:p w:rsidR="005D0183" w:rsidRPr="00ED28B0" w:rsidRDefault="005D0183" w:rsidP="00360FCD">
      <w:pPr>
        <w:pStyle w:val="ListBullet"/>
      </w:pPr>
      <w:r w:rsidRPr="00ED28B0">
        <w:t xml:space="preserve">Applies to real-time </w:t>
      </w:r>
      <w:r w:rsidR="005C192F" w:rsidRPr="00ED28B0">
        <w:t xml:space="preserve">use </w:t>
      </w:r>
      <w:r w:rsidRPr="00ED28B0">
        <w:t xml:space="preserve">as well as media created for later </w:t>
      </w:r>
      <w:r w:rsidR="005C192F" w:rsidRPr="00ED28B0">
        <w:t>consumption</w:t>
      </w:r>
      <w:r w:rsidRPr="00ED28B0">
        <w:t>;</w:t>
      </w:r>
    </w:p>
    <w:p w:rsidR="005D0183" w:rsidRPr="00ED28B0" w:rsidRDefault="00BF2FB7" w:rsidP="00360FCD">
      <w:pPr>
        <w:pStyle w:val="ListBullet"/>
      </w:pPr>
      <w:r w:rsidRPr="00ED28B0">
        <w:t xml:space="preserve">Applies to </w:t>
      </w:r>
      <w:r w:rsidR="005D0183" w:rsidRPr="00ED28B0">
        <w:t>entertainment, but also communication</w:t>
      </w:r>
      <w:r w:rsidRPr="00ED28B0">
        <w:t>, infotainment</w:t>
      </w:r>
      <w:r w:rsidR="00BB64DA" w:rsidRPr="00ED28B0">
        <w:t>, education</w:t>
      </w:r>
      <w:r w:rsidRPr="00ED28B0">
        <w:t xml:space="preserve"> </w:t>
      </w:r>
      <w:r w:rsidR="005D0183" w:rsidRPr="00ED28B0">
        <w:t xml:space="preserve">and </w:t>
      </w:r>
      <w:r w:rsidRPr="00ED28B0">
        <w:t>professional services</w:t>
      </w:r>
      <w:r w:rsidR="005D0183" w:rsidRPr="00ED28B0">
        <w:t>;</w:t>
      </w:r>
    </w:p>
    <w:p w:rsidR="00BF2FB7" w:rsidRPr="00ED28B0" w:rsidRDefault="00BF2FB7" w:rsidP="00360FCD">
      <w:pPr>
        <w:pStyle w:val="ListBullet"/>
      </w:pPr>
      <w:r w:rsidRPr="00ED28B0">
        <w:t>Concerns temporal (synchronization) as well as spatial orchestration</w:t>
      </w:r>
      <w:r w:rsidR="001B0944" w:rsidRPr="00ED28B0">
        <w:t>;</w:t>
      </w:r>
    </w:p>
    <w:p w:rsidR="00BF2FB7" w:rsidRPr="00ED28B0" w:rsidRDefault="00BF2FB7" w:rsidP="00360FCD">
      <w:pPr>
        <w:pStyle w:val="ListBullet"/>
      </w:pPr>
      <w:r w:rsidRPr="00ED28B0">
        <w:t xml:space="preserve">Concerns situations with multiple sensors </w:t>
      </w:r>
      <w:r w:rsidR="005B5128" w:rsidRPr="00ED28B0">
        <w:t xml:space="preserve">(“Sources”) </w:t>
      </w:r>
      <w:r w:rsidRPr="00ED28B0">
        <w:t>as well as multiple rendering devices</w:t>
      </w:r>
      <w:r w:rsidR="005B5128" w:rsidRPr="00ED28B0">
        <w:t xml:space="preserve"> (“Sinks”)</w:t>
      </w:r>
      <w:r w:rsidR="001B0944" w:rsidRPr="00ED28B0">
        <w:t>, including one-to-many and many-to-one scenarios;</w:t>
      </w:r>
    </w:p>
    <w:p w:rsidR="00BF2FB7" w:rsidRPr="00ED28B0" w:rsidRDefault="00BF2FB7" w:rsidP="00360FCD">
      <w:pPr>
        <w:pStyle w:val="ListBullet"/>
      </w:pPr>
      <w:r w:rsidRPr="00ED28B0">
        <w:t xml:space="preserve">Concerns situations with a single user as well as with multiple </w:t>
      </w:r>
      <w:r w:rsidR="001B0944" w:rsidRPr="00ED28B0">
        <w:t xml:space="preserve">(simultaneous) </w:t>
      </w:r>
      <w:r w:rsidRPr="00ED28B0">
        <w:t>users</w:t>
      </w:r>
      <w:r w:rsidR="001B0944" w:rsidRPr="00ED28B0">
        <w:t>, and potentially even cases were the “user” is a machine</w:t>
      </w:r>
      <w:r w:rsidR="009051BE" w:rsidRPr="00ED28B0">
        <w:t xml:space="preserve">, although this is not yet represented in the </w:t>
      </w:r>
      <w:r w:rsidR="009051BE" w:rsidRPr="00ED28B0">
        <w:lastRenderedPageBreak/>
        <w:t xml:space="preserve">use cases. This may have a relation with the notion of “Media Internet of Things” that is also discussed in MPEG. </w:t>
      </w:r>
    </w:p>
    <w:p w:rsidR="00106779" w:rsidRPr="00ED28B0" w:rsidRDefault="00106779" w:rsidP="00106779"/>
    <w:p w:rsidR="00106779" w:rsidRPr="00ED28B0" w:rsidRDefault="00B718CB" w:rsidP="00106779">
      <w:r w:rsidRPr="00ED28B0">
        <w:t xml:space="preserve">A large number of relevant use cases </w:t>
      </w:r>
      <w:r w:rsidR="00A42D07">
        <w:t xml:space="preserve">were </w:t>
      </w:r>
      <w:r w:rsidRPr="00ED28B0">
        <w:t xml:space="preserve">included in </w:t>
      </w:r>
      <w:r w:rsidRPr="00ED28B0">
        <w:fldChar w:fldCharType="begin"/>
      </w:r>
      <w:r w:rsidRPr="00ED28B0">
        <w:instrText xml:space="preserve"> REF _Ref410996334 \r \h </w:instrText>
      </w:r>
      <w:r w:rsidR="00385F3E" w:rsidRPr="00ED28B0">
        <w:instrText xml:space="preserve"> \* MERGEFORMAT </w:instrText>
      </w:r>
      <w:r w:rsidRPr="00ED28B0">
        <w:fldChar w:fldCharType="separate"/>
      </w:r>
      <w:r w:rsidR="00C54A4C">
        <w:t>[35]</w:t>
      </w:r>
      <w:r w:rsidRPr="00ED28B0">
        <w:fldChar w:fldCharType="end"/>
      </w:r>
      <w:r w:rsidR="00E03F94" w:rsidRPr="00ED28B0">
        <w:t>, and these are included in this document as well</w:t>
      </w:r>
      <w:r w:rsidRPr="00ED28B0">
        <w:t>. Additional media orchestration use cases</w:t>
      </w:r>
      <w:r w:rsidR="00A42D07">
        <w:t xml:space="preserve"> </w:t>
      </w:r>
      <w:r w:rsidRPr="00ED28B0">
        <w:t>also have a spatial dimension. The temporal part of media orchestration is required now, and it may be argued that the use cases with a spatial dimension are looking a bit further out in time.</w:t>
      </w:r>
      <w:r w:rsidR="00E03F94" w:rsidRPr="00ED28B0">
        <w:t xml:space="preserve"> </w:t>
      </w:r>
      <w:r w:rsidR="00A42D07">
        <w:t xml:space="preserve">Section </w:t>
      </w:r>
      <w:r w:rsidR="00A42D07">
        <w:fldChar w:fldCharType="begin"/>
      </w:r>
      <w:r w:rsidR="00A42D07">
        <w:instrText xml:space="preserve"> REF _Ref443717588 \r \h </w:instrText>
      </w:r>
      <w:r w:rsidR="00A42D07">
        <w:fldChar w:fldCharType="separate"/>
      </w:r>
      <w:r w:rsidR="00C54A4C">
        <w:t>7</w:t>
      </w:r>
      <w:r w:rsidR="00A42D07">
        <w:fldChar w:fldCharType="end"/>
      </w:r>
      <w:r w:rsidR="00A42D07">
        <w:t xml:space="preserve"> of this document</w:t>
      </w:r>
      <w:r w:rsidR="00A42D07" w:rsidRPr="00ED28B0">
        <w:t xml:space="preserve"> </w:t>
      </w:r>
      <w:r w:rsidR="00A1592C" w:rsidRPr="00ED28B0">
        <w:t>collect</w:t>
      </w:r>
      <w:r w:rsidR="00E03F94" w:rsidRPr="00ED28B0">
        <w:t>s</w:t>
      </w:r>
      <w:r w:rsidR="00A1592C" w:rsidRPr="00ED28B0">
        <w:t xml:space="preserve"> </w:t>
      </w:r>
      <w:r w:rsidR="00233CF4" w:rsidRPr="00ED28B0">
        <w:t xml:space="preserve">the </w:t>
      </w:r>
      <w:r w:rsidR="0089228F" w:rsidRPr="00ED28B0">
        <w:t xml:space="preserve">relevant </w:t>
      </w:r>
      <w:r w:rsidR="00233CF4" w:rsidRPr="00ED28B0">
        <w:t xml:space="preserve">use cases from </w:t>
      </w:r>
      <w:r w:rsidR="00384549" w:rsidRPr="00ED28B0">
        <w:t xml:space="preserve">existing MPEG documents (including </w:t>
      </w:r>
      <w:r w:rsidR="00385F3E" w:rsidRPr="00ED28B0">
        <w:fldChar w:fldCharType="begin"/>
      </w:r>
      <w:r w:rsidR="00385F3E" w:rsidRPr="00ED28B0">
        <w:instrText xml:space="preserve"> REF _Ref410996334 \r \h  \* MERGEFORMAT </w:instrText>
      </w:r>
      <w:r w:rsidR="00385F3E" w:rsidRPr="00ED28B0">
        <w:fldChar w:fldCharType="separate"/>
      </w:r>
      <w:r w:rsidR="00C54A4C">
        <w:t>[35]</w:t>
      </w:r>
      <w:r w:rsidR="00385F3E" w:rsidRPr="00ED28B0">
        <w:fldChar w:fldCharType="end"/>
      </w:r>
      <w:r w:rsidR="00233CF4" w:rsidRPr="00ED28B0">
        <w:t xml:space="preserve"> and</w:t>
      </w:r>
      <w:r w:rsidR="00384549" w:rsidRPr="00ED28B0">
        <w:t xml:space="preserve"> various contributions to MPEG since MPEG started to work on Media Orchestration.)</w:t>
      </w:r>
    </w:p>
    <w:p w:rsidR="00836E6C" w:rsidRPr="00ED28B0" w:rsidRDefault="00836E6C" w:rsidP="00106779">
      <w:pPr>
        <w:pStyle w:val="Heading2"/>
      </w:pPr>
      <w:r w:rsidRPr="00ED28B0">
        <w:t>Analysis of use cases for media orchestration</w:t>
      </w:r>
    </w:p>
    <w:p w:rsidR="00C54A4C" w:rsidRPr="00ED28B0" w:rsidRDefault="00C20956" w:rsidP="00106779">
      <w:r w:rsidRPr="00ED28B0">
        <w:fldChar w:fldCharType="begin"/>
      </w:r>
      <w:r w:rsidRPr="00ED28B0">
        <w:instrText xml:space="preserve"> REF _Ref420680747 \h </w:instrText>
      </w:r>
      <w:r w:rsidR="0089228F" w:rsidRPr="00ED28B0">
        <w:instrText xml:space="preserve"> \* MERGEFORMAT </w:instrText>
      </w:r>
      <w:r w:rsidRPr="00ED28B0">
        <w:fldChar w:fldCharType="separate"/>
      </w:r>
    </w:p>
    <w:p w:rsidR="0089228F" w:rsidRPr="00ED28B0" w:rsidRDefault="00C54A4C" w:rsidP="00106779">
      <w:r w:rsidRPr="00ED28B0">
        <w:t xml:space="preserve">Table </w:t>
      </w:r>
      <w:r>
        <w:rPr>
          <w:noProof/>
        </w:rPr>
        <w:t>1</w:t>
      </w:r>
      <w:r w:rsidR="00C20956" w:rsidRPr="00ED28B0">
        <w:fldChar w:fldCharType="end"/>
      </w:r>
      <w:r w:rsidR="00C20956" w:rsidRPr="00ED28B0">
        <w:t xml:space="preserve"> provides a </w:t>
      </w:r>
      <w:r w:rsidR="006B7716" w:rsidRPr="00ED28B0">
        <w:t>summary of the use cases in Annex A of this document</w:t>
      </w:r>
      <w:r w:rsidR="0089228F" w:rsidRPr="00ED28B0">
        <w:t>.</w:t>
      </w:r>
      <w:bookmarkStart w:id="0" w:name="_Ref420680747"/>
    </w:p>
    <w:p w:rsidR="00EC0B76" w:rsidRPr="00ED28B0" w:rsidRDefault="00EC0B76" w:rsidP="00106779">
      <w:pPr>
        <w:pStyle w:val="Caption"/>
      </w:pPr>
      <w:bookmarkStart w:id="1" w:name="_Ref420761852"/>
      <w:r w:rsidRPr="00ED28B0">
        <w:t xml:space="preserve">Table </w:t>
      </w:r>
      <w:r w:rsidR="00BA7A0A" w:rsidRPr="00ED28B0">
        <w:fldChar w:fldCharType="begin"/>
      </w:r>
      <w:r w:rsidR="00BA7A0A" w:rsidRPr="00ED28B0">
        <w:instrText xml:space="preserve"> SEQ Table \* ARABIC </w:instrText>
      </w:r>
      <w:r w:rsidR="00BA7A0A" w:rsidRPr="00ED28B0">
        <w:fldChar w:fldCharType="separate"/>
      </w:r>
      <w:r w:rsidR="00C54A4C">
        <w:rPr>
          <w:noProof/>
        </w:rPr>
        <w:t>1</w:t>
      </w:r>
      <w:r w:rsidR="00BA7A0A" w:rsidRPr="00ED28B0">
        <w:fldChar w:fldCharType="end"/>
      </w:r>
      <w:bookmarkEnd w:id="0"/>
      <w:bookmarkEnd w:id="1"/>
      <w:r w:rsidRPr="00ED28B0">
        <w:t xml:space="preserve"> - </w:t>
      </w:r>
      <w:r w:rsidR="006B7716" w:rsidRPr="00ED28B0">
        <w:t xml:space="preserve">Summary </w:t>
      </w:r>
      <w:r w:rsidR="00874266" w:rsidRPr="00ED28B0">
        <w:t xml:space="preserve">of </w:t>
      </w:r>
      <w:r w:rsidRPr="00ED28B0">
        <w:t>use cases</w:t>
      </w:r>
      <w:r w:rsidR="0089228F" w:rsidRPr="00ED28B0">
        <w:t>.</w:t>
      </w:r>
    </w:p>
    <w:tbl>
      <w:tblPr>
        <w:tblStyle w:val="TableGrid"/>
        <w:tblW w:w="9494" w:type="dxa"/>
        <w:tblLook w:val="04A0" w:firstRow="1" w:lastRow="0" w:firstColumn="1" w:lastColumn="0" w:noHBand="0" w:noVBand="1"/>
      </w:tblPr>
      <w:tblGrid>
        <w:gridCol w:w="3085"/>
        <w:gridCol w:w="6409"/>
      </w:tblGrid>
      <w:tr w:rsidR="00385F3E" w:rsidRPr="00ED28B0" w:rsidTr="005D6C54">
        <w:trPr>
          <w:cantSplit/>
          <w:tblHeader/>
        </w:trPr>
        <w:tc>
          <w:tcPr>
            <w:tcW w:w="3085" w:type="dxa"/>
          </w:tcPr>
          <w:p w:rsidR="00385F3E" w:rsidRPr="00ED28B0" w:rsidRDefault="00385F3E" w:rsidP="00106779">
            <w:pPr>
              <w:rPr>
                <w:b/>
                <w:i/>
              </w:rPr>
            </w:pPr>
            <w:r w:rsidRPr="00ED28B0">
              <w:rPr>
                <w:b/>
                <w:i/>
                <w:lang w:eastAsia="zh-CN"/>
              </w:rPr>
              <w:t>Label</w:t>
            </w:r>
          </w:p>
        </w:tc>
        <w:tc>
          <w:tcPr>
            <w:tcW w:w="6409" w:type="dxa"/>
          </w:tcPr>
          <w:p w:rsidR="00385F3E" w:rsidRPr="00ED28B0" w:rsidRDefault="00385F3E" w:rsidP="00106779">
            <w:pPr>
              <w:spacing w:after="0"/>
              <w:rPr>
                <w:b/>
              </w:rPr>
            </w:pPr>
            <w:r w:rsidRPr="00ED28B0">
              <w:rPr>
                <w:b/>
              </w:rPr>
              <w:t>Examples</w:t>
            </w:r>
          </w:p>
        </w:tc>
      </w:tr>
      <w:tr w:rsidR="00385F3E" w:rsidRPr="00ED28B0" w:rsidTr="00106779">
        <w:trPr>
          <w:cantSplit/>
        </w:trPr>
        <w:tc>
          <w:tcPr>
            <w:tcW w:w="3085" w:type="dxa"/>
          </w:tcPr>
          <w:p w:rsidR="00385F3E" w:rsidRPr="00ED28B0" w:rsidRDefault="00385F3E" w:rsidP="00106779">
            <w:pPr>
              <w:rPr>
                <w:i/>
              </w:rPr>
            </w:pPr>
            <w:r w:rsidRPr="00ED28B0">
              <w:rPr>
                <w:i/>
              </w:rPr>
              <w:t>Accessibility</w:t>
            </w:r>
          </w:p>
        </w:tc>
        <w:tc>
          <w:tcPr>
            <w:tcW w:w="6409" w:type="dxa"/>
          </w:tcPr>
          <w:p w:rsidR="00385F3E" w:rsidRPr="00ED28B0" w:rsidRDefault="00385F3E" w:rsidP="00106779">
            <w:pPr>
              <w:numPr>
                <w:ilvl w:val="0"/>
                <w:numId w:val="42"/>
              </w:numPr>
              <w:spacing w:after="0"/>
              <w:ind w:left="425" w:hanging="425"/>
            </w:pPr>
            <w:r w:rsidRPr="00ED28B0">
              <w:t xml:space="preserve">audio description of </w:t>
            </w:r>
            <w:r w:rsidR="007916B1" w:rsidRPr="00ED28B0">
              <w:t>broadcasts</w:t>
            </w:r>
          </w:p>
        </w:tc>
      </w:tr>
      <w:tr w:rsidR="00385F3E" w:rsidRPr="00ED28B0" w:rsidTr="00106779">
        <w:trPr>
          <w:cantSplit/>
        </w:trPr>
        <w:tc>
          <w:tcPr>
            <w:tcW w:w="3085" w:type="dxa"/>
          </w:tcPr>
          <w:p w:rsidR="00385F3E" w:rsidRPr="00ED28B0" w:rsidRDefault="00385F3E" w:rsidP="00106779">
            <w:pPr>
              <w:rPr>
                <w:i/>
              </w:rPr>
            </w:pPr>
            <w:r w:rsidRPr="00ED28B0">
              <w:rPr>
                <w:i/>
              </w:rPr>
              <w:t>Companion / 2</w:t>
            </w:r>
            <w:r w:rsidRPr="00ED28B0">
              <w:rPr>
                <w:i/>
                <w:vertAlign w:val="superscript"/>
              </w:rPr>
              <w:t>nd</w:t>
            </w:r>
            <w:r w:rsidRPr="00ED28B0">
              <w:rPr>
                <w:i/>
              </w:rPr>
              <w:t xml:space="preserve"> screen services</w:t>
            </w:r>
          </w:p>
        </w:tc>
        <w:tc>
          <w:tcPr>
            <w:tcW w:w="6409" w:type="dxa"/>
          </w:tcPr>
          <w:p w:rsidR="00385F3E" w:rsidRPr="00ED28B0" w:rsidRDefault="00385F3E" w:rsidP="00106779">
            <w:pPr>
              <w:numPr>
                <w:ilvl w:val="0"/>
                <w:numId w:val="42"/>
              </w:numPr>
              <w:spacing w:after="0"/>
              <w:ind w:left="425" w:hanging="425"/>
            </w:pPr>
            <w:r w:rsidRPr="00ED28B0">
              <w:t xml:space="preserve">additional videos, e.g. multi-angle advertisements; </w:t>
            </w:r>
          </w:p>
          <w:p w:rsidR="00385F3E" w:rsidRPr="00ED28B0" w:rsidRDefault="00385F3E" w:rsidP="00106779">
            <w:pPr>
              <w:numPr>
                <w:ilvl w:val="0"/>
                <w:numId w:val="42"/>
              </w:numPr>
              <w:spacing w:after="0"/>
              <w:ind w:left="425" w:hanging="425"/>
            </w:pPr>
            <w:r w:rsidRPr="00ED28B0">
              <w:t xml:space="preserve">content lists; </w:t>
            </w:r>
          </w:p>
          <w:p w:rsidR="00385F3E" w:rsidRPr="00ED28B0" w:rsidRDefault="00385F3E" w:rsidP="00106779">
            <w:pPr>
              <w:numPr>
                <w:ilvl w:val="0"/>
                <w:numId w:val="42"/>
              </w:numPr>
              <w:spacing w:after="0"/>
              <w:ind w:left="425" w:hanging="425"/>
            </w:pPr>
            <w:r w:rsidRPr="00ED28B0">
              <w:t>time-limited game-show participation</w:t>
            </w:r>
          </w:p>
        </w:tc>
      </w:tr>
      <w:tr w:rsidR="00385F3E" w:rsidRPr="00ED28B0" w:rsidTr="00106779">
        <w:trPr>
          <w:cantSplit/>
        </w:trPr>
        <w:tc>
          <w:tcPr>
            <w:tcW w:w="3085" w:type="dxa"/>
          </w:tcPr>
          <w:p w:rsidR="00385F3E" w:rsidRPr="00ED28B0" w:rsidRDefault="00385F3E" w:rsidP="00106779">
            <w:pPr>
              <w:rPr>
                <w:i/>
              </w:rPr>
            </w:pPr>
            <w:r w:rsidRPr="00ED28B0">
              <w:rPr>
                <w:i/>
              </w:rPr>
              <w:t>Social TV / TV as online social event</w:t>
            </w:r>
          </w:p>
        </w:tc>
        <w:tc>
          <w:tcPr>
            <w:tcW w:w="6409" w:type="dxa"/>
          </w:tcPr>
          <w:p w:rsidR="00385F3E" w:rsidRPr="00ED28B0" w:rsidRDefault="00385F3E" w:rsidP="00106779">
            <w:pPr>
              <w:numPr>
                <w:ilvl w:val="0"/>
                <w:numId w:val="42"/>
              </w:numPr>
              <w:spacing w:after="0"/>
              <w:ind w:left="425" w:hanging="425"/>
            </w:pPr>
            <w:r w:rsidRPr="00ED28B0">
              <w:t>watching apart together, including real-time communication;</w:t>
            </w:r>
          </w:p>
          <w:p w:rsidR="00385F3E" w:rsidRPr="00ED28B0" w:rsidRDefault="00385F3E" w:rsidP="00106779">
            <w:pPr>
              <w:numPr>
                <w:ilvl w:val="0"/>
                <w:numId w:val="42"/>
              </w:numPr>
              <w:spacing w:after="0"/>
              <w:ind w:left="425" w:hanging="425"/>
            </w:pPr>
            <w:r w:rsidRPr="00ED28B0">
              <w:t>presence based games, on-line election events</w:t>
            </w:r>
          </w:p>
        </w:tc>
      </w:tr>
      <w:tr w:rsidR="00385F3E" w:rsidRPr="00ED28B0" w:rsidTr="00106779">
        <w:trPr>
          <w:cantSplit/>
        </w:trPr>
        <w:tc>
          <w:tcPr>
            <w:tcW w:w="3085" w:type="dxa"/>
          </w:tcPr>
          <w:p w:rsidR="00385F3E" w:rsidRPr="00ED28B0" w:rsidRDefault="00385F3E" w:rsidP="00106779">
            <w:pPr>
              <w:rPr>
                <w:i/>
              </w:rPr>
            </w:pPr>
            <w:r w:rsidRPr="00ED28B0">
              <w:rPr>
                <w:i/>
              </w:rPr>
              <w:t>Remote and distributed audiovisual events</w:t>
            </w:r>
          </w:p>
        </w:tc>
        <w:tc>
          <w:tcPr>
            <w:tcW w:w="6409" w:type="dxa"/>
          </w:tcPr>
          <w:p w:rsidR="00385F3E" w:rsidRPr="00ED28B0" w:rsidRDefault="00385F3E" w:rsidP="00106779">
            <w:pPr>
              <w:numPr>
                <w:ilvl w:val="0"/>
                <w:numId w:val="42"/>
              </w:numPr>
              <w:spacing w:after="0"/>
              <w:ind w:left="425" w:hanging="425"/>
            </w:pPr>
            <w:r w:rsidRPr="00ED28B0">
              <w:t xml:space="preserve">distributed tele-orchestra; </w:t>
            </w:r>
          </w:p>
          <w:p w:rsidR="00385F3E" w:rsidRPr="00ED28B0" w:rsidRDefault="00385F3E" w:rsidP="00106779">
            <w:pPr>
              <w:numPr>
                <w:ilvl w:val="0"/>
                <w:numId w:val="42"/>
              </w:numPr>
              <w:spacing w:after="0"/>
              <w:ind w:left="425" w:hanging="425"/>
            </w:pPr>
            <w:r w:rsidRPr="00ED28B0">
              <w:t>networked real-time multiplayer games;</w:t>
            </w:r>
          </w:p>
          <w:p w:rsidR="00385F3E" w:rsidRPr="00ED28B0" w:rsidRDefault="00385F3E" w:rsidP="00106779">
            <w:pPr>
              <w:numPr>
                <w:ilvl w:val="0"/>
                <w:numId w:val="42"/>
              </w:numPr>
              <w:spacing w:after="0"/>
              <w:ind w:left="425" w:hanging="425"/>
            </w:pPr>
            <w:r w:rsidRPr="00ED28B0">
              <w:t xml:space="preserve">multiparty multimedia conferencing; </w:t>
            </w:r>
          </w:p>
          <w:p w:rsidR="00385F3E" w:rsidRPr="00ED28B0" w:rsidRDefault="00385F3E" w:rsidP="00106779">
            <w:pPr>
              <w:numPr>
                <w:ilvl w:val="0"/>
                <w:numId w:val="42"/>
              </w:numPr>
              <w:spacing w:after="0"/>
              <w:ind w:left="425" w:hanging="425"/>
            </w:pPr>
            <w:r w:rsidRPr="00ED28B0">
              <w:t xml:space="preserve">networked quiz shows; </w:t>
            </w:r>
          </w:p>
          <w:p w:rsidR="00385F3E" w:rsidRPr="00ED28B0" w:rsidRDefault="00385F3E" w:rsidP="00106779">
            <w:pPr>
              <w:numPr>
                <w:ilvl w:val="0"/>
                <w:numId w:val="42"/>
              </w:numPr>
              <w:spacing w:after="0"/>
              <w:ind w:left="425" w:hanging="425"/>
            </w:pPr>
            <w:r w:rsidRPr="00ED28B0">
              <w:t xml:space="preserve">synchronous e-learning; </w:t>
            </w:r>
          </w:p>
          <w:p w:rsidR="00385F3E" w:rsidRPr="00ED28B0" w:rsidRDefault="00385F3E" w:rsidP="00106779">
            <w:pPr>
              <w:numPr>
                <w:ilvl w:val="0"/>
                <w:numId w:val="42"/>
              </w:numPr>
              <w:spacing w:after="0"/>
              <w:ind w:left="425" w:hanging="425"/>
            </w:pPr>
            <w:r w:rsidRPr="00ED28B0">
              <w:t xml:space="preserve">synchronous groupware; </w:t>
            </w:r>
          </w:p>
          <w:p w:rsidR="00385F3E" w:rsidRPr="00ED28B0" w:rsidRDefault="00385F3E" w:rsidP="00106779">
            <w:pPr>
              <w:numPr>
                <w:ilvl w:val="0"/>
                <w:numId w:val="42"/>
              </w:numPr>
              <w:spacing w:after="0"/>
              <w:ind w:left="425" w:hanging="425"/>
            </w:pPr>
            <w:r w:rsidRPr="00ED28B0">
              <w:t xml:space="preserve">shared service control; </w:t>
            </w:r>
          </w:p>
          <w:p w:rsidR="00576AF0" w:rsidRPr="00ED28B0" w:rsidRDefault="00385F3E" w:rsidP="00CC1C6B">
            <w:pPr>
              <w:numPr>
                <w:ilvl w:val="0"/>
                <w:numId w:val="42"/>
              </w:numPr>
              <w:spacing w:after="0"/>
              <w:ind w:left="425" w:hanging="425"/>
            </w:pPr>
            <w:r w:rsidRPr="00ED28B0">
              <w:t xml:space="preserve">security and surveillance, using on-site cameras to get better picture of </w:t>
            </w:r>
            <w:r w:rsidR="00576AF0">
              <w:t xml:space="preserve">a </w:t>
            </w:r>
            <w:r w:rsidRPr="00ED28B0">
              <w:t>situation and directing locally available sensors</w:t>
            </w:r>
            <w:r w:rsidR="00576AF0">
              <w:t xml:space="preserve"> for</w:t>
            </w:r>
            <w:r w:rsidR="00576AF0" w:rsidRPr="00576AF0">
              <w:t xml:space="preserve"> emergency relief</w:t>
            </w:r>
            <w:r w:rsidR="00576AF0">
              <w:t xml:space="preserve">, </w:t>
            </w:r>
            <w:r w:rsidR="00576AF0" w:rsidRPr="00576AF0">
              <w:t>disaster prevention</w:t>
            </w:r>
            <w:r w:rsidR="00576AF0">
              <w:t xml:space="preserve"> etc</w:t>
            </w:r>
            <w:r w:rsidR="00576AF0" w:rsidRPr="00576AF0">
              <w:t>.</w:t>
            </w:r>
            <w:r w:rsidR="00CC1C6B">
              <w:t xml:space="preserve"> This may also include professionally captured content (e.g., from a broadcast source).</w:t>
            </w:r>
          </w:p>
        </w:tc>
      </w:tr>
      <w:tr w:rsidR="00385F3E" w:rsidRPr="00ED28B0" w:rsidTr="00106779">
        <w:trPr>
          <w:cantSplit/>
        </w:trPr>
        <w:tc>
          <w:tcPr>
            <w:tcW w:w="3085" w:type="dxa"/>
          </w:tcPr>
          <w:p w:rsidR="00385F3E" w:rsidRPr="00ED28B0" w:rsidRDefault="00385F3E" w:rsidP="00106779">
            <w:pPr>
              <w:rPr>
                <w:i/>
                <w:lang w:eastAsia="zh-CN"/>
              </w:rPr>
            </w:pPr>
            <w:r w:rsidRPr="00ED28B0">
              <w:rPr>
                <w:i/>
              </w:rPr>
              <w:t>Multi-</w:t>
            </w:r>
            <w:r w:rsidR="005B5128" w:rsidRPr="00ED28B0">
              <w:rPr>
                <w:i/>
              </w:rPr>
              <w:t>Source</w:t>
            </w:r>
            <w:r w:rsidR="006B7716" w:rsidRPr="00ED28B0">
              <w:rPr>
                <w:i/>
              </w:rPr>
              <w:t xml:space="preserve"> Content Production</w:t>
            </w:r>
          </w:p>
        </w:tc>
        <w:tc>
          <w:tcPr>
            <w:tcW w:w="6409" w:type="dxa"/>
          </w:tcPr>
          <w:p w:rsidR="00385F3E" w:rsidRPr="00ED28B0" w:rsidRDefault="00385F3E" w:rsidP="00106779">
            <w:pPr>
              <w:numPr>
                <w:ilvl w:val="0"/>
                <w:numId w:val="42"/>
              </w:numPr>
              <w:spacing w:after="0"/>
              <w:ind w:left="425" w:hanging="425"/>
            </w:pPr>
            <w:r w:rsidRPr="00ED28B0">
              <w:t xml:space="preserve">live augmented broadcast, combining professional capture with user-generated content; </w:t>
            </w:r>
          </w:p>
          <w:p w:rsidR="00385F3E" w:rsidRPr="00ED28B0" w:rsidRDefault="00385F3E" w:rsidP="00106779">
            <w:pPr>
              <w:numPr>
                <w:ilvl w:val="0"/>
                <w:numId w:val="42"/>
              </w:numPr>
              <w:spacing w:after="0"/>
              <w:ind w:left="425" w:hanging="425"/>
            </w:pPr>
            <w:r w:rsidRPr="00ED28B0">
              <w:t xml:space="preserve">classroom recording, making coherent and interactive representation by combining several independent recordings; </w:t>
            </w:r>
          </w:p>
          <w:p w:rsidR="00385F3E" w:rsidRPr="00ED28B0" w:rsidRDefault="00385F3E" w:rsidP="00106779">
            <w:pPr>
              <w:numPr>
                <w:ilvl w:val="0"/>
                <w:numId w:val="42"/>
              </w:numPr>
              <w:spacing w:after="0"/>
              <w:ind w:left="425" w:hanging="425"/>
            </w:pPr>
            <w:r w:rsidRPr="00ED28B0">
              <w:t xml:space="preserve">collaborative storytelling, creating interactive representations of events (holiday, weekend away) by combining individual resources; </w:t>
            </w:r>
          </w:p>
          <w:p w:rsidR="00385F3E" w:rsidRPr="00ED28B0" w:rsidRDefault="00385F3E" w:rsidP="00106779">
            <w:pPr>
              <w:numPr>
                <w:ilvl w:val="0"/>
                <w:numId w:val="42"/>
              </w:numPr>
              <w:spacing w:after="0"/>
              <w:ind w:left="425" w:hanging="425"/>
            </w:pPr>
            <w:r w:rsidRPr="00ED28B0">
              <w:t xml:space="preserve">shared concert capture, to recreate the concert from your vantage point but with professional quality; </w:t>
            </w:r>
          </w:p>
          <w:p w:rsidR="00385F3E" w:rsidRPr="00ED28B0" w:rsidRDefault="00385F3E" w:rsidP="00106779">
            <w:pPr>
              <w:numPr>
                <w:ilvl w:val="0"/>
                <w:numId w:val="42"/>
              </w:numPr>
              <w:spacing w:after="0"/>
              <w:ind w:left="425" w:hanging="425"/>
            </w:pPr>
            <w:r w:rsidRPr="00ED28B0">
              <w:t xml:space="preserve">recording an audiovisual scene with multiple cameras for 3D and VR representation; </w:t>
            </w:r>
          </w:p>
          <w:p w:rsidR="00385F3E" w:rsidRPr="00ED28B0" w:rsidRDefault="00385F3E" w:rsidP="00106779">
            <w:pPr>
              <w:numPr>
                <w:ilvl w:val="0"/>
                <w:numId w:val="42"/>
              </w:numPr>
              <w:spacing w:after="0"/>
              <w:ind w:left="425" w:hanging="425"/>
            </w:pPr>
            <w:r w:rsidRPr="00ED28B0">
              <w:t>crowd journalism, with automatic grouping of recordings of the same event, and directing users to make recordings</w:t>
            </w:r>
          </w:p>
        </w:tc>
      </w:tr>
      <w:tr w:rsidR="00385F3E" w:rsidRPr="00ED28B0" w:rsidTr="00106779">
        <w:trPr>
          <w:cantSplit/>
        </w:trPr>
        <w:tc>
          <w:tcPr>
            <w:tcW w:w="3085" w:type="dxa"/>
          </w:tcPr>
          <w:p w:rsidR="00385F3E" w:rsidRPr="00ED28B0" w:rsidRDefault="00385F3E" w:rsidP="00106779">
            <w:pPr>
              <w:rPr>
                <w:i/>
              </w:rPr>
            </w:pPr>
            <w:r w:rsidRPr="00ED28B0">
              <w:rPr>
                <w:i/>
              </w:rPr>
              <w:t>Multi-</w:t>
            </w:r>
            <w:r w:rsidR="005B5128" w:rsidRPr="00ED28B0">
              <w:rPr>
                <w:i/>
              </w:rPr>
              <w:t>Sink</w:t>
            </w:r>
            <w:r w:rsidRPr="00ED28B0">
              <w:rPr>
                <w:i/>
              </w:rPr>
              <w:t xml:space="preserve"> </w:t>
            </w:r>
            <w:r w:rsidR="006B7716" w:rsidRPr="00ED28B0">
              <w:rPr>
                <w:i/>
              </w:rPr>
              <w:t>Consumption</w:t>
            </w:r>
          </w:p>
        </w:tc>
        <w:tc>
          <w:tcPr>
            <w:tcW w:w="6409" w:type="dxa"/>
          </w:tcPr>
          <w:p w:rsidR="00385F3E" w:rsidRPr="00ED28B0" w:rsidRDefault="00385F3E" w:rsidP="00106779">
            <w:pPr>
              <w:numPr>
                <w:ilvl w:val="0"/>
                <w:numId w:val="42"/>
              </w:numPr>
              <w:spacing w:after="0"/>
              <w:ind w:left="425" w:hanging="425"/>
            </w:pPr>
            <w:r w:rsidRPr="00ED28B0">
              <w:t>modular speakers and/or screens, e.g. networked stereo loudspeakers, phased array transducers, video walls;</w:t>
            </w:r>
          </w:p>
          <w:p w:rsidR="00385F3E" w:rsidRPr="00ED28B0" w:rsidRDefault="00385F3E" w:rsidP="00106779">
            <w:pPr>
              <w:numPr>
                <w:ilvl w:val="0"/>
                <w:numId w:val="42"/>
              </w:numPr>
              <w:spacing w:after="0"/>
              <w:ind w:left="425" w:hanging="425"/>
            </w:pPr>
            <w:r w:rsidRPr="00ED28B0">
              <w:t>continue watching on another device, seamless switching among media devices</w:t>
            </w:r>
          </w:p>
        </w:tc>
      </w:tr>
      <w:tr w:rsidR="006700BA" w:rsidRPr="00ED28B0" w:rsidTr="00106779">
        <w:trPr>
          <w:cantSplit/>
        </w:trPr>
        <w:tc>
          <w:tcPr>
            <w:tcW w:w="3085" w:type="dxa"/>
          </w:tcPr>
          <w:p w:rsidR="006700BA" w:rsidRPr="00ED28B0" w:rsidRDefault="006700BA" w:rsidP="006700BA">
            <w:pPr>
              <w:rPr>
                <w:i/>
              </w:rPr>
            </w:pPr>
            <w:r w:rsidRPr="00ED28B0">
              <w:rPr>
                <w:i/>
              </w:rPr>
              <w:t xml:space="preserve">Communication between users </w:t>
            </w:r>
          </w:p>
        </w:tc>
        <w:tc>
          <w:tcPr>
            <w:tcW w:w="6409" w:type="dxa"/>
          </w:tcPr>
          <w:p w:rsidR="006700BA" w:rsidRPr="00ED28B0" w:rsidRDefault="006700BA" w:rsidP="006700BA">
            <w:pPr>
              <w:numPr>
                <w:ilvl w:val="0"/>
                <w:numId w:val="42"/>
              </w:numPr>
              <w:spacing w:after="0"/>
              <w:ind w:left="425" w:hanging="425"/>
            </w:pPr>
            <w:r w:rsidRPr="00ED28B0">
              <w:t xml:space="preserve">Shared experience via virtual reality </w:t>
            </w:r>
          </w:p>
          <w:p w:rsidR="006700BA" w:rsidRPr="00ED28B0" w:rsidRDefault="006700BA" w:rsidP="00ED28B0">
            <w:pPr>
              <w:numPr>
                <w:ilvl w:val="0"/>
                <w:numId w:val="42"/>
              </w:numPr>
              <w:spacing w:after="0"/>
              <w:ind w:left="425" w:hanging="425"/>
            </w:pPr>
            <w:r w:rsidRPr="00ED28B0">
              <w:t xml:space="preserve">Becoming part of </w:t>
            </w:r>
            <w:r w:rsidR="00ED28B0" w:rsidRPr="00ED28B0">
              <w:t>a</w:t>
            </w:r>
            <w:r w:rsidRPr="00ED28B0">
              <w:t xml:space="preserve"> broadcast</w:t>
            </w:r>
          </w:p>
        </w:tc>
      </w:tr>
    </w:tbl>
    <w:p w:rsidR="00EC0B76" w:rsidRPr="00ED28B0" w:rsidRDefault="00EC0B76" w:rsidP="00106779"/>
    <w:p w:rsidR="00106779" w:rsidRPr="00ED28B0" w:rsidRDefault="00DC1DAD" w:rsidP="00106779">
      <w:r w:rsidRPr="00ED28B0">
        <w:t xml:space="preserve">Similar to </w:t>
      </w:r>
      <w:r w:rsidRPr="00ED28B0">
        <w:fldChar w:fldCharType="begin"/>
      </w:r>
      <w:r w:rsidRPr="00ED28B0">
        <w:instrText xml:space="preserve"> REF _Ref410996334 \r \h </w:instrText>
      </w:r>
      <w:r w:rsidR="00385F3E" w:rsidRPr="00ED28B0">
        <w:instrText xml:space="preserve"> \* MERGEFORMAT </w:instrText>
      </w:r>
      <w:r w:rsidRPr="00ED28B0">
        <w:fldChar w:fldCharType="separate"/>
      </w:r>
      <w:r w:rsidR="00C54A4C">
        <w:t>[35]</w:t>
      </w:r>
      <w:r w:rsidRPr="00ED28B0">
        <w:fldChar w:fldCharType="end"/>
      </w:r>
      <w:r w:rsidRPr="00ED28B0">
        <w:t xml:space="preserve">, </w:t>
      </w:r>
      <w:r w:rsidR="00E03F94" w:rsidRPr="00ED28B0">
        <w:t xml:space="preserve">this document </w:t>
      </w:r>
      <w:r w:rsidRPr="00ED28B0">
        <w:t>consider</w:t>
      </w:r>
      <w:r w:rsidR="00E03F94" w:rsidRPr="00ED28B0">
        <w:t>s</w:t>
      </w:r>
      <w:r w:rsidRPr="00ED28B0">
        <w:t xml:space="preserve"> the dimensions of </w:t>
      </w:r>
      <w:r w:rsidR="00A1592C" w:rsidRPr="00ED28B0">
        <w:t xml:space="preserve">orchestration </w:t>
      </w:r>
      <w:r w:rsidRPr="00ED28B0">
        <w:t>and categorize</w:t>
      </w:r>
      <w:r w:rsidR="00E03F94" w:rsidRPr="00ED28B0">
        <w:t>s</w:t>
      </w:r>
      <w:r w:rsidRPr="00ED28B0">
        <w:t xml:space="preserve"> the use cases along those dimensions. </w:t>
      </w:r>
      <w:r w:rsidR="00385F3E" w:rsidRPr="00ED28B0">
        <w:t>Document</w:t>
      </w:r>
      <w:r w:rsidRPr="00ED28B0">
        <w:t xml:space="preserve"> </w:t>
      </w:r>
      <w:r w:rsidR="00385F3E" w:rsidRPr="00ED28B0">
        <w:fldChar w:fldCharType="begin"/>
      </w:r>
      <w:r w:rsidR="00385F3E" w:rsidRPr="00ED28B0">
        <w:instrText xml:space="preserve"> REF _Ref410996334 \r \h </w:instrText>
      </w:r>
      <w:r w:rsidR="00385F3E" w:rsidRPr="00ED28B0">
        <w:fldChar w:fldCharType="separate"/>
      </w:r>
      <w:r w:rsidR="00C54A4C">
        <w:t>[35]</w:t>
      </w:r>
      <w:r w:rsidR="00385F3E" w:rsidRPr="00ED28B0">
        <w:fldChar w:fldCharType="end"/>
      </w:r>
      <w:r w:rsidRPr="00ED28B0">
        <w:t xml:space="preserve"> distinguishes three dimensions, i.e. the device, stream and communication dimension. </w:t>
      </w:r>
      <w:r w:rsidR="005D6C54" w:rsidRPr="00ED28B0">
        <w:t>F</w:t>
      </w:r>
      <w:r w:rsidRPr="00ED28B0">
        <w:t xml:space="preserve">or </w:t>
      </w:r>
      <w:r w:rsidR="00384549" w:rsidRPr="00ED28B0">
        <w:t>Media Orchestration</w:t>
      </w:r>
      <w:r w:rsidR="00453DD4" w:rsidRPr="00ED28B0">
        <w:t xml:space="preserve">, </w:t>
      </w:r>
      <w:r w:rsidRPr="00ED28B0">
        <w:t>the spatiotemporal dimension</w:t>
      </w:r>
      <w:r w:rsidR="00453DD4" w:rsidRPr="00ED28B0">
        <w:t xml:space="preserve"> and the ingest/rendering dimension</w:t>
      </w:r>
      <w:r w:rsidR="005D6C54" w:rsidRPr="00ED28B0">
        <w:t xml:space="preserve"> are required in addition to the dimensions from </w:t>
      </w:r>
      <w:r w:rsidR="005D6C54" w:rsidRPr="00ED28B0">
        <w:fldChar w:fldCharType="begin"/>
      </w:r>
      <w:r w:rsidR="005D6C54" w:rsidRPr="00ED28B0">
        <w:instrText xml:space="preserve"> REF _Ref410996334 \r \h  \* MERGEFORMAT </w:instrText>
      </w:r>
      <w:r w:rsidR="005D6C54" w:rsidRPr="00ED28B0">
        <w:fldChar w:fldCharType="separate"/>
      </w:r>
      <w:r w:rsidR="00C54A4C">
        <w:t>[35]</w:t>
      </w:r>
      <w:r w:rsidR="005D6C54" w:rsidRPr="00ED28B0">
        <w:fldChar w:fldCharType="end"/>
      </w:r>
      <w:r w:rsidR="005B5128" w:rsidRPr="00ED28B0">
        <w:t>, further denoted as “Source” and “Sink”</w:t>
      </w:r>
      <w:r w:rsidR="00453DD4" w:rsidRPr="00ED28B0">
        <w:t xml:space="preserve">. </w:t>
      </w:r>
    </w:p>
    <w:p w:rsidR="00A1592C" w:rsidRPr="00ED28B0" w:rsidRDefault="00CD7746" w:rsidP="00106779">
      <w:r w:rsidRPr="00ED28B0">
        <w:t xml:space="preserve">The device dimension is about how many devices are used by each </w:t>
      </w:r>
      <w:r w:rsidR="00252F64" w:rsidRPr="00ED28B0">
        <w:t>user</w:t>
      </w:r>
      <w:r w:rsidRPr="00ED28B0">
        <w:t xml:space="preserve">. It has two possible values: one device and multiple devices. </w:t>
      </w:r>
    </w:p>
    <w:p w:rsidR="00A1592C" w:rsidRPr="00ED28B0" w:rsidRDefault="00CD7746" w:rsidP="00106779">
      <w:pPr>
        <w:numPr>
          <w:ilvl w:val="0"/>
          <w:numId w:val="2"/>
        </w:numPr>
      </w:pPr>
      <w:r w:rsidRPr="00ED28B0">
        <w:rPr>
          <w:b/>
        </w:rPr>
        <w:t>One device means</w:t>
      </w:r>
      <w:r w:rsidRPr="00ED28B0">
        <w:t xml:space="preserve"> that one device (e.g., TV, tablet or smartphone) is used to capture content, or to browse content</w:t>
      </w:r>
      <w:r w:rsidR="00ED28B0" w:rsidRPr="00ED28B0">
        <w:t>, or to communicate</w:t>
      </w:r>
      <w:r w:rsidRPr="00ED28B0">
        <w:t xml:space="preserve">. </w:t>
      </w:r>
    </w:p>
    <w:p w:rsidR="00106779" w:rsidRPr="00ED28B0" w:rsidRDefault="00CD7746" w:rsidP="00106779">
      <w:pPr>
        <w:numPr>
          <w:ilvl w:val="0"/>
          <w:numId w:val="2"/>
        </w:numPr>
      </w:pPr>
      <w:r w:rsidRPr="00ED28B0">
        <w:rPr>
          <w:b/>
        </w:rPr>
        <w:t>Multiple devices</w:t>
      </w:r>
      <w:r w:rsidRPr="00ED28B0">
        <w:t xml:space="preserve"> mean</w:t>
      </w:r>
      <w:r w:rsidR="00A1592C" w:rsidRPr="00ED28B0">
        <w:t>s</w:t>
      </w:r>
      <w:r w:rsidR="00ED28B0" w:rsidRPr="00ED28B0">
        <w:t xml:space="preserve"> that</w:t>
      </w:r>
      <w:r w:rsidRPr="00ED28B0">
        <w:t xml:space="preserve"> one or more </w:t>
      </w:r>
      <w:r w:rsidR="00252F64" w:rsidRPr="00ED28B0">
        <w:t xml:space="preserve">users </w:t>
      </w:r>
      <w:r w:rsidRPr="00ED28B0">
        <w:t xml:space="preserve">choose to use multiple devices to </w:t>
      </w:r>
      <w:r w:rsidR="00A1592C" w:rsidRPr="00ED28B0">
        <w:t xml:space="preserve">play </w:t>
      </w:r>
      <w:r w:rsidRPr="00ED28B0">
        <w:t>content</w:t>
      </w:r>
      <w:r w:rsidR="00ED28B0" w:rsidRPr="00ED28B0">
        <w:t xml:space="preserve"> and/or to communicate</w:t>
      </w:r>
      <w:r w:rsidRPr="00ED28B0">
        <w:t xml:space="preserve">, or that more </w:t>
      </w:r>
      <w:r w:rsidR="00252F64" w:rsidRPr="00ED28B0">
        <w:t xml:space="preserve">users </w:t>
      </w:r>
      <w:r w:rsidRPr="00ED28B0">
        <w:t xml:space="preserve">each use their device to capture and ingest content. </w:t>
      </w:r>
    </w:p>
    <w:p w:rsidR="00A1592C" w:rsidRPr="00ED28B0" w:rsidRDefault="00CD7746" w:rsidP="00106779">
      <w:r w:rsidRPr="00ED28B0">
        <w:t xml:space="preserve">The stream dimension addresses about how many streams are generated by a content sharing host and received by </w:t>
      </w:r>
      <w:r w:rsidR="006D0B64" w:rsidRPr="00ED28B0">
        <w:t>Sink</w:t>
      </w:r>
      <w:r w:rsidR="00440907" w:rsidRPr="00ED28B0">
        <w:t>s</w:t>
      </w:r>
      <w:r w:rsidRPr="00ED28B0">
        <w:t xml:space="preserve">. It has two possible values: one stream and multiple streams. </w:t>
      </w:r>
    </w:p>
    <w:p w:rsidR="00A1592C" w:rsidRPr="00ED28B0" w:rsidRDefault="00CD7746" w:rsidP="00106779">
      <w:pPr>
        <w:numPr>
          <w:ilvl w:val="0"/>
          <w:numId w:val="2"/>
        </w:numPr>
      </w:pPr>
      <w:r w:rsidRPr="00ED28B0">
        <w:rPr>
          <w:b/>
        </w:rPr>
        <w:t>One stream</w:t>
      </w:r>
      <w:r w:rsidRPr="00ED28B0">
        <w:t xml:space="preserve"> means that the host shares only one multimedia stream, which may be, for example, a pure video, timed text or a multiplexed one. </w:t>
      </w:r>
    </w:p>
    <w:p w:rsidR="00106779" w:rsidRPr="00ED28B0" w:rsidRDefault="00CD7746" w:rsidP="00106779">
      <w:pPr>
        <w:numPr>
          <w:ilvl w:val="0"/>
          <w:numId w:val="2"/>
        </w:numPr>
      </w:pPr>
      <w:r w:rsidRPr="00ED28B0">
        <w:rPr>
          <w:b/>
        </w:rPr>
        <w:t>Multiple streams</w:t>
      </w:r>
      <w:r w:rsidRPr="00ED28B0">
        <w:t xml:space="preserve"> mean that the host shares multiple multimedia streams. </w:t>
      </w:r>
    </w:p>
    <w:p w:rsidR="00A1592C" w:rsidRPr="00ED28B0" w:rsidRDefault="00A01556" w:rsidP="00106779">
      <w:pPr>
        <w:rPr>
          <w:lang w:eastAsia="x-none"/>
        </w:rPr>
      </w:pPr>
      <w:r w:rsidRPr="00ED28B0">
        <w:t xml:space="preserve">The spatiotemporal dimension indicates a focus on temporal, spatial, or spatiotemporal orchestration aspects. </w:t>
      </w:r>
      <w:r w:rsidRPr="00ED28B0">
        <w:rPr>
          <w:lang w:eastAsia="x-none"/>
        </w:rPr>
        <w:t xml:space="preserve">It has three possible values: spatial, temporal, and spatiotemporal. </w:t>
      </w:r>
    </w:p>
    <w:p w:rsidR="00A1592C" w:rsidRPr="00ED28B0" w:rsidRDefault="00A01556" w:rsidP="00106779">
      <w:pPr>
        <w:numPr>
          <w:ilvl w:val="0"/>
          <w:numId w:val="2"/>
        </w:numPr>
      </w:pPr>
      <w:r w:rsidRPr="00ED28B0">
        <w:rPr>
          <w:b/>
        </w:rPr>
        <w:t>Spatial</w:t>
      </w:r>
      <w:r w:rsidRPr="00ED28B0">
        <w:t xml:space="preserve"> means that mainly the spatial aspect of orchestration is relevant. </w:t>
      </w:r>
    </w:p>
    <w:p w:rsidR="00A1592C" w:rsidRPr="00ED28B0" w:rsidRDefault="00A1592C" w:rsidP="00106779">
      <w:pPr>
        <w:numPr>
          <w:ilvl w:val="0"/>
          <w:numId w:val="2"/>
        </w:numPr>
      </w:pPr>
      <w:r w:rsidRPr="00ED28B0">
        <w:rPr>
          <w:b/>
        </w:rPr>
        <w:t>Temporal</w:t>
      </w:r>
      <w:r w:rsidRPr="00ED28B0">
        <w:t xml:space="preserve"> </w:t>
      </w:r>
      <w:r w:rsidR="00A01556" w:rsidRPr="00ED28B0">
        <w:t xml:space="preserve">means that the temporal or synchronization aspect is relevant. </w:t>
      </w:r>
    </w:p>
    <w:p w:rsidR="00106779" w:rsidRPr="00ED28B0" w:rsidRDefault="00A01556" w:rsidP="00106779">
      <w:pPr>
        <w:numPr>
          <w:ilvl w:val="0"/>
          <w:numId w:val="2"/>
        </w:numPr>
      </w:pPr>
      <w:r w:rsidRPr="00ED28B0">
        <w:rPr>
          <w:b/>
        </w:rPr>
        <w:t>Spatiotemporal</w:t>
      </w:r>
      <w:r w:rsidRPr="00ED28B0">
        <w:t xml:space="preserve"> means that both aspects are relevant in realizing the use case.</w:t>
      </w:r>
    </w:p>
    <w:p w:rsidR="00A1592C" w:rsidRPr="00ED28B0" w:rsidRDefault="00A01556" w:rsidP="00106779">
      <w:pPr>
        <w:rPr>
          <w:lang w:eastAsia="x-none"/>
        </w:rPr>
      </w:pPr>
      <w:r w:rsidRPr="00ED28B0">
        <w:t xml:space="preserve">The ingest/rendering dimension indicates the primary role of devices, i.e. capture/ingest device and/or rendering/presentation device. </w:t>
      </w:r>
      <w:r w:rsidRPr="00ED28B0">
        <w:rPr>
          <w:lang w:eastAsia="x-none"/>
        </w:rPr>
        <w:t xml:space="preserve">It has three possible values: ingest, rendering and both. </w:t>
      </w:r>
    </w:p>
    <w:p w:rsidR="00A1592C" w:rsidRPr="00ED28B0" w:rsidRDefault="00A01556" w:rsidP="00106779">
      <w:pPr>
        <w:numPr>
          <w:ilvl w:val="0"/>
          <w:numId w:val="2"/>
        </w:numPr>
      </w:pPr>
      <w:r w:rsidRPr="00ED28B0">
        <w:t xml:space="preserve">Ingest </w:t>
      </w:r>
      <w:r w:rsidR="00A1592C" w:rsidRPr="00ED28B0">
        <w:t>and Rendering speak for themselves</w:t>
      </w:r>
      <w:r w:rsidRPr="00ED28B0">
        <w:t xml:space="preserve">. </w:t>
      </w:r>
      <w:r w:rsidR="000B277C" w:rsidRPr="00ED28B0">
        <w:t xml:space="preserve">They correspond to the notions of </w:t>
      </w:r>
      <w:r w:rsidR="000B277C" w:rsidRPr="00ED28B0">
        <w:rPr>
          <w:b/>
        </w:rPr>
        <w:t>Source</w:t>
      </w:r>
      <w:r w:rsidR="000B277C" w:rsidRPr="00ED28B0">
        <w:t xml:space="preserve"> and </w:t>
      </w:r>
      <w:r w:rsidR="000B277C" w:rsidRPr="00ED28B0">
        <w:rPr>
          <w:b/>
        </w:rPr>
        <w:t>Sink</w:t>
      </w:r>
      <w:r w:rsidR="000B277C" w:rsidRPr="00ED28B0">
        <w:t>, which are the terms that are used throughout this document.</w:t>
      </w:r>
    </w:p>
    <w:p w:rsidR="00A1592C" w:rsidRPr="00ED28B0" w:rsidRDefault="00A01556" w:rsidP="00106779">
      <w:pPr>
        <w:numPr>
          <w:ilvl w:val="0"/>
          <w:numId w:val="2"/>
        </w:numPr>
      </w:pPr>
      <w:r w:rsidRPr="00ED28B0">
        <w:rPr>
          <w:b/>
        </w:rPr>
        <w:t>Both</w:t>
      </w:r>
      <w:r w:rsidRPr="00ED28B0">
        <w:t xml:space="preserve"> means that both </w:t>
      </w:r>
      <w:r w:rsidR="000B277C" w:rsidRPr="00ED28B0">
        <w:t xml:space="preserve">Source and Sink </w:t>
      </w:r>
      <w:r w:rsidRPr="00ED28B0">
        <w:t xml:space="preserve">aspects are relevant in realizing the use case. </w:t>
      </w:r>
    </w:p>
    <w:p w:rsidR="00106779" w:rsidRPr="00ED28B0" w:rsidRDefault="00A01556" w:rsidP="00106779">
      <w:r w:rsidRPr="00ED28B0">
        <w:t xml:space="preserve">Examples of capture and ingest are upcoming live mobile video streaming services such as </w:t>
      </w:r>
      <w:proofErr w:type="spellStart"/>
      <w:r w:rsidRPr="00ED28B0">
        <w:t>Meerkat</w:t>
      </w:r>
      <w:proofErr w:type="spellEnd"/>
      <w:r w:rsidRPr="00ED28B0">
        <w:t xml:space="preserve"> </w:t>
      </w:r>
      <w:r w:rsidR="00A1592C" w:rsidRPr="00ED28B0">
        <w:fldChar w:fldCharType="begin"/>
      </w:r>
      <w:r w:rsidR="00A1592C" w:rsidRPr="00ED28B0">
        <w:instrText xml:space="preserve"> REF _Ref420941216 \r \h </w:instrText>
      </w:r>
      <w:r w:rsidR="00A1592C" w:rsidRPr="00ED28B0">
        <w:fldChar w:fldCharType="separate"/>
      </w:r>
      <w:r w:rsidR="00C54A4C">
        <w:t>[31]</w:t>
      </w:r>
      <w:r w:rsidR="00A1592C" w:rsidRPr="00ED28B0">
        <w:fldChar w:fldCharType="end"/>
      </w:r>
      <w:r w:rsidRPr="00ED28B0">
        <w:t xml:space="preserve"> and Periscope </w:t>
      </w:r>
      <w:r w:rsidR="00A1592C" w:rsidRPr="00ED28B0">
        <w:fldChar w:fldCharType="begin"/>
      </w:r>
      <w:r w:rsidR="00A1592C" w:rsidRPr="00ED28B0">
        <w:instrText xml:space="preserve"> REF _Ref420961221 \r \h </w:instrText>
      </w:r>
      <w:r w:rsidR="00A1592C" w:rsidRPr="00ED28B0">
        <w:fldChar w:fldCharType="separate"/>
      </w:r>
      <w:r w:rsidR="00C54A4C">
        <w:t>[42]</w:t>
      </w:r>
      <w:r w:rsidR="00A1592C" w:rsidRPr="00ED28B0">
        <w:fldChar w:fldCharType="end"/>
      </w:r>
      <w:r w:rsidRPr="00ED28B0">
        <w:t xml:space="preserve">, whereas as rendering involves both established second-screen cases, as well as more advanced multi-device rendering cases such as Chord </w:t>
      </w:r>
      <w:r w:rsidR="00385F3E" w:rsidRPr="00ED28B0">
        <w:fldChar w:fldCharType="begin"/>
      </w:r>
      <w:r w:rsidR="00385F3E" w:rsidRPr="00ED28B0">
        <w:instrText xml:space="preserve"> REF _Ref410940342 \r \h </w:instrText>
      </w:r>
      <w:r w:rsidR="00385F3E" w:rsidRPr="00ED28B0">
        <w:fldChar w:fldCharType="separate"/>
      </w:r>
      <w:r w:rsidR="00C54A4C">
        <w:t>[44]</w:t>
      </w:r>
      <w:r w:rsidR="00385F3E" w:rsidRPr="00ED28B0">
        <w:fldChar w:fldCharType="end"/>
      </w:r>
      <w:r w:rsidRPr="00ED28B0">
        <w:t xml:space="preserve"> and Group Play </w:t>
      </w:r>
      <w:r w:rsidR="00385F3E" w:rsidRPr="00ED28B0">
        <w:fldChar w:fldCharType="begin"/>
      </w:r>
      <w:r w:rsidR="00385F3E" w:rsidRPr="00ED28B0">
        <w:instrText xml:space="preserve"> REF _Ref420941498 \r \h </w:instrText>
      </w:r>
      <w:r w:rsidR="00385F3E" w:rsidRPr="00ED28B0">
        <w:fldChar w:fldCharType="separate"/>
      </w:r>
      <w:r w:rsidR="00C54A4C">
        <w:t>[46]</w:t>
      </w:r>
      <w:r w:rsidR="00385F3E" w:rsidRPr="00ED28B0">
        <w:fldChar w:fldCharType="end"/>
      </w:r>
      <w:r w:rsidRPr="00ED28B0">
        <w:t xml:space="preserve">. </w:t>
      </w:r>
    </w:p>
    <w:p w:rsidR="00106779" w:rsidRPr="00ED28B0" w:rsidRDefault="00CD7746" w:rsidP="00106779">
      <w:r w:rsidRPr="00ED28B0">
        <w:t xml:space="preserve">Use cases with a focus on temporal orchestration and rendering </w:t>
      </w:r>
      <w:r w:rsidR="00E03F94" w:rsidRPr="00ED28B0">
        <w:t xml:space="preserve">were included </w:t>
      </w:r>
      <w:r w:rsidRPr="00ED28B0">
        <w:t xml:space="preserve">from </w:t>
      </w:r>
      <w:r w:rsidR="00A1592C" w:rsidRPr="00ED28B0">
        <w:fldChar w:fldCharType="begin"/>
      </w:r>
      <w:r w:rsidR="00A1592C" w:rsidRPr="00ED28B0">
        <w:instrText xml:space="preserve"> REF _Ref410996334 \r \h </w:instrText>
      </w:r>
      <w:r w:rsidR="00A1592C" w:rsidRPr="00ED28B0">
        <w:fldChar w:fldCharType="separate"/>
      </w:r>
      <w:r w:rsidR="00C54A4C">
        <w:t>[35]</w:t>
      </w:r>
      <w:r w:rsidR="00A1592C" w:rsidRPr="00ED28B0">
        <w:fldChar w:fldCharType="end"/>
      </w:r>
      <w:r w:rsidRPr="00ED28B0">
        <w:t>, and can be typically realized with media synchronization approaches.</w:t>
      </w:r>
      <w:r w:rsidR="00252F64" w:rsidRPr="00ED28B0">
        <w:t xml:space="preserve"> Where </w:t>
      </w:r>
      <w:r w:rsidR="00252F64" w:rsidRPr="00ED28B0">
        <w:fldChar w:fldCharType="begin"/>
      </w:r>
      <w:r w:rsidR="00252F64" w:rsidRPr="00ED28B0">
        <w:instrText xml:space="preserve"> REF _Ref410996334 \r \h </w:instrText>
      </w:r>
      <w:r w:rsidR="00252F64" w:rsidRPr="00ED28B0">
        <w:fldChar w:fldCharType="separate"/>
      </w:r>
      <w:r w:rsidR="00C54A4C">
        <w:t>[35]</w:t>
      </w:r>
      <w:r w:rsidR="00252F64" w:rsidRPr="00ED28B0">
        <w:fldChar w:fldCharType="end"/>
      </w:r>
      <w:r w:rsidR="00252F64" w:rsidRPr="00ED28B0">
        <w:t xml:space="preserve"> </w:t>
      </w:r>
      <w:r w:rsidR="00DB4207" w:rsidRPr="00ED28B0">
        <w:t xml:space="preserve">focuses on the temporal aspects and therefore on the communication aspects, the focus in this document is broader. </w:t>
      </w:r>
      <w:r w:rsidR="00E03F94" w:rsidRPr="00ED28B0">
        <w:t xml:space="preserve">This document </w:t>
      </w:r>
      <w:r w:rsidR="00DB4207" w:rsidRPr="00ED28B0">
        <w:t>follow</w:t>
      </w:r>
      <w:r w:rsidR="00E03F94" w:rsidRPr="00ED28B0">
        <w:t>s</w:t>
      </w:r>
      <w:r w:rsidR="00DB4207" w:rsidRPr="00ED28B0">
        <w:t xml:space="preserve"> a slightly different, more traditional decomposition in Section </w:t>
      </w:r>
      <w:r w:rsidR="00576AF0">
        <w:fldChar w:fldCharType="begin"/>
      </w:r>
      <w:r w:rsidR="00576AF0">
        <w:instrText xml:space="preserve"> REF _Ref433304638 \r \h </w:instrText>
      </w:r>
      <w:r w:rsidR="00576AF0">
        <w:fldChar w:fldCharType="separate"/>
      </w:r>
      <w:r w:rsidR="00C54A4C">
        <w:t>4</w:t>
      </w:r>
      <w:r w:rsidR="00576AF0">
        <w:fldChar w:fldCharType="end"/>
      </w:r>
      <w:r w:rsidR="00576AF0">
        <w:t>,</w:t>
      </w:r>
      <w:r w:rsidR="00DB4207" w:rsidRPr="00ED28B0">
        <w:t xml:space="preserve"> below.</w:t>
      </w:r>
    </w:p>
    <w:p w:rsidR="00F23171" w:rsidRPr="00ED28B0" w:rsidRDefault="009D64B1" w:rsidP="00106779">
      <w:pPr>
        <w:pStyle w:val="Heading1"/>
      </w:pPr>
      <w:bookmarkStart w:id="2" w:name="_Ref433304638"/>
      <w:r w:rsidRPr="00ED28B0">
        <w:t>Technical Framework</w:t>
      </w:r>
      <w:bookmarkEnd w:id="2"/>
    </w:p>
    <w:p w:rsidR="00106779" w:rsidRPr="00ED28B0" w:rsidRDefault="005D6C54" w:rsidP="00106779">
      <w:r w:rsidRPr="00ED28B0">
        <w:t xml:space="preserve">The technical framework </w:t>
      </w:r>
      <w:r w:rsidR="00F23171" w:rsidRPr="00ED28B0">
        <w:t>distinguish</w:t>
      </w:r>
      <w:r w:rsidRPr="00ED28B0">
        <w:t>es</w:t>
      </w:r>
      <w:r w:rsidR="00F23171" w:rsidRPr="00ED28B0">
        <w:t xml:space="preserve"> three indepen</w:t>
      </w:r>
      <w:r w:rsidR="00DB4207" w:rsidRPr="00ED28B0">
        <w:t>dent layers</w:t>
      </w:r>
      <w:r w:rsidR="00F23171" w:rsidRPr="00ED28B0">
        <w:t xml:space="preserve">: </w:t>
      </w:r>
    </w:p>
    <w:p w:rsidR="00DB4207" w:rsidRPr="00ED28B0" w:rsidRDefault="00B1725C" w:rsidP="00106779">
      <w:pPr>
        <w:numPr>
          <w:ilvl w:val="0"/>
          <w:numId w:val="34"/>
        </w:numPr>
      </w:pPr>
      <w:r w:rsidRPr="00ED28B0">
        <w:t>The Functional Architecture</w:t>
      </w:r>
      <w:r w:rsidR="00DB4207" w:rsidRPr="00ED28B0">
        <w:t xml:space="preserve">, </w:t>
      </w:r>
    </w:p>
    <w:p w:rsidR="00DB4207" w:rsidRPr="00ED28B0" w:rsidRDefault="00DB4207" w:rsidP="00106779">
      <w:pPr>
        <w:numPr>
          <w:ilvl w:val="0"/>
          <w:numId w:val="34"/>
        </w:numPr>
      </w:pPr>
      <w:r w:rsidRPr="00ED28B0">
        <w:t>Data Model and Protocols</w:t>
      </w:r>
    </w:p>
    <w:p w:rsidR="00106779" w:rsidRPr="00ED28B0" w:rsidRDefault="00DB4207" w:rsidP="00106779">
      <w:pPr>
        <w:numPr>
          <w:ilvl w:val="0"/>
          <w:numId w:val="34"/>
        </w:numPr>
      </w:pPr>
      <w:r w:rsidRPr="00ED28B0">
        <w:t xml:space="preserve">Data representation and encapsulation </w:t>
      </w:r>
    </w:p>
    <w:p w:rsidR="00106779" w:rsidRPr="00ED28B0" w:rsidRDefault="00DB4207" w:rsidP="00106779">
      <w:r w:rsidRPr="00ED28B0">
        <w:t xml:space="preserve">These layers </w:t>
      </w:r>
      <w:r w:rsidR="009D64B1" w:rsidRPr="00ED28B0">
        <w:t xml:space="preserve">somewhat resemble </w:t>
      </w:r>
      <w:r w:rsidRPr="00ED28B0">
        <w:t xml:space="preserve">the functional </w:t>
      </w:r>
      <w:r w:rsidR="00F23171" w:rsidRPr="00ED28B0">
        <w:t>level, carriage level and implementation level</w:t>
      </w:r>
      <w:r w:rsidRPr="00ED28B0">
        <w:t xml:space="preserve"> as used in </w:t>
      </w:r>
      <w:r w:rsidRPr="00ED28B0">
        <w:fldChar w:fldCharType="begin"/>
      </w:r>
      <w:r w:rsidRPr="00ED28B0">
        <w:instrText xml:space="preserve"> REF _Ref410996334 \r \h </w:instrText>
      </w:r>
      <w:r w:rsidRPr="00ED28B0">
        <w:fldChar w:fldCharType="separate"/>
      </w:r>
      <w:r w:rsidR="00C54A4C">
        <w:t>[35]</w:t>
      </w:r>
      <w:r w:rsidRPr="00ED28B0">
        <w:fldChar w:fldCharType="end"/>
      </w:r>
      <w:r w:rsidR="009D64B1" w:rsidRPr="00ED28B0">
        <w:t xml:space="preserve">; </w:t>
      </w:r>
      <w:r w:rsidR="00E03F94" w:rsidRPr="00ED28B0">
        <w:t xml:space="preserve">this analysis </w:t>
      </w:r>
      <w:r w:rsidR="009D64B1" w:rsidRPr="00ED28B0">
        <w:t>use</w:t>
      </w:r>
      <w:r w:rsidR="00E03F94" w:rsidRPr="00ED28B0">
        <w:t>s</w:t>
      </w:r>
      <w:r w:rsidR="009D64B1" w:rsidRPr="00ED28B0">
        <w:t xml:space="preserve"> the decomposition above instead as it is closer aligned with MPEG’s work and expertise</w:t>
      </w:r>
      <w:r w:rsidR="00F23171" w:rsidRPr="00ED28B0">
        <w:t>.</w:t>
      </w:r>
      <w:r w:rsidR="009D64B1" w:rsidRPr="00ED28B0">
        <w:t xml:space="preserve"> </w:t>
      </w:r>
    </w:p>
    <w:p w:rsidR="00106779" w:rsidRPr="00ED28B0" w:rsidRDefault="00DB4207" w:rsidP="00106779">
      <w:r w:rsidRPr="00ED28B0">
        <w:t>A clean separation allows develop</w:t>
      </w:r>
      <w:r w:rsidR="00E03F94" w:rsidRPr="00ED28B0">
        <w:t>ing</w:t>
      </w:r>
      <w:r w:rsidRPr="00ED28B0">
        <w:t xml:space="preserve"> separate tools for each layer, which provides a clean design. </w:t>
      </w:r>
      <w:r w:rsidR="00F23171" w:rsidRPr="00ED28B0">
        <w:t xml:space="preserve">The functional </w:t>
      </w:r>
      <w:r w:rsidR="00C7366D" w:rsidRPr="00ED28B0">
        <w:t xml:space="preserve">architecture </w:t>
      </w:r>
      <w:r w:rsidR="00F23171" w:rsidRPr="00ED28B0">
        <w:t>defines the different media components that needs to be orchestrated against each other and how.</w:t>
      </w:r>
      <w:r w:rsidR="003A1AA7" w:rsidRPr="00ED28B0">
        <w:t xml:space="preserve"> The framework </w:t>
      </w:r>
      <w:r w:rsidR="00BA7A0A" w:rsidRPr="00ED28B0">
        <w:t xml:space="preserve">considers </w:t>
      </w:r>
      <w:r w:rsidR="003A1AA7" w:rsidRPr="00ED28B0">
        <w:t>concepts</w:t>
      </w:r>
      <w:r w:rsidR="00BA7A0A" w:rsidRPr="00ED28B0">
        <w:t xml:space="preserve"> such as f</w:t>
      </w:r>
      <w:r w:rsidR="003A1AA7" w:rsidRPr="00ED28B0">
        <w:t>unctional roles</w:t>
      </w:r>
      <w:r w:rsidR="00BA7A0A" w:rsidRPr="00ED28B0">
        <w:t xml:space="preserve">, </w:t>
      </w:r>
      <w:r w:rsidR="00D56EE8" w:rsidRPr="00ED28B0">
        <w:t>Timed Data</w:t>
      </w:r>
      <w:r w:rsidR="00BA7A0A" w:rsidRPr="00ED28B0">
        <w:t xml:space="preserve"> and processing functions.</w:t>
      </w:r>
      <w:r w:rsidR="003A1AA7" w:rsidRPr="00ED28B0">
        <w:t xml:space="preserve"> </w:t>
      </w:r>
      <w:r w:rsidR="009B1DE3" w:rsidRPr="00ED28B0">
        <w:t xml:space="preserve">Media processing in the network may optionally be used in media orchestration. Examples of media processing are transcoding, adding or changing timelines, multiplexing of </w:t>
      </w:r>
      <w:r w:rsidR="00D56EE8" w:rsidRPr="00ED28B0">
        <w:t>Timed Data</w:t>
      </w:r>
      <w:r w:rsidR="009B1DE3" w:rsidRPr="00ED28B0">
        <w:t xml:space="preserve">, selection of </w:t>
      </w:r>
      <w:r w:rsidR="00D56EE8" w:rsidRPr="00ED28B0">
        <w:t>Timed Data</w:t>
      </w:r>
      <w:r w:rsidR="009B1DE3" w:rsidRPr="00ED28B0">
        <w:t xml:space="preserve"> (orchestrator with an editor role) and tiling (MPEG DASH SRD).</w:t>
      </w:r>
    </w:p>
    <w:p w:rsidR="001B318B" w:rsidRPr="00ED28B0" w:rsidRDefault="001B318B" w:rsidP="00106779">
      <w:r w:rsidRPr="00ED28B0">
        <w:t>The current document only addresses the Functional Architecture. The Data Model and Protocols as well as Data representation/encapsulation are subject to an upcoming Call for Proposals</w:t>
      </w:r>
    </w:p>
    <w:p w:rsidR="00843F8C" w:rsidRPr="00ED28B0" w:rsidRDefault="00D56EE8" w:rsidP="00106779">
      <w:pPr>
        <w:pStyle w:val="Heading3"/>
      </w:pPr>
      <w:r w:rsidRPr="00ED28B0">
        <w:t>Timed Data</w:t>
      </w:r>
    </w:p>
    <w:p w:rsidR="00712D08" w:rsidRPr="00ED28B0" w:rsidRDefault="003A1AA7" w:rsidP="00106779">
      <w:pPr>
        <w:rPr>
          <w:highlight w:val="yellow"/>
        </w:rPr>
      </w:pPr>
      <w:r w:rsidRPr="00ED28B0">
        <w:t xml:space="preserve">The concept of </w:t>
      </w:r>
      <w:r w:rsidR="00D56EE8" w:rsidRPr="00ED28B0">
        <w:t>Timed Data</w:t>
      </w:r>
      <w:r w:rsidRPr="00ED28B0">
        <w:t xml:space="preserve"> was introduced by DVB CSS, see TS 103 286-1 </w:t>
      </w:r>
      <w:r w:rsidRPr="00ED28B0">
        <w:fldChar w:fldCharType="begin"/>
      </w:r>
      <w:r w:rsidRPr="00ED28B0">
        <w:instrText xml:space="preserve"> REF _Ref421533891 \r \h  \* MERGEFORMAT </w:instrText>
      </w:r>
      <w:r w:rsidRPr="00ED28B0">
        <w:fldChar w:fldCharType="separate"/>
      </w:r>
      <w:r w:rsidR="00C54A4C">
        <w:t>[6]</w:t>
      </w:r>
      <w:r w:rsidRPr="00ED28B0">
        <w:fldChar w:fldCharType="end"/>
      </w:r>
      <w:r w:rsidR="00F87D11" w:rsidRPr="00ED28B0">
        <w:t xml:space="preserve">, clause 5.2.1. (Note that DVB uses the term “timed content” for this concept.) </w:t>
      </w:r>
      <w:r w:rsidR="00D56EE8" w:rsidRPr="00ED28B0">
        <w:t>Timed Data</w:t>
      </w:r>
      <w:r w:rsidRPr="00ED28B0">
        <w:t xml:space="preserve"> has an intrinsic timeline. It may have a start and/or end (</w:t>
      </w:r>
      <w:r w:rsidR="002D49CD" w:rsidRPr="00ED28B0">
        <w:t xml:space="preserve">e.g. </w:t>
      </w:r>
      <w:r w:rsidRPr="00ED28B0">
        <w:t>C</w:t>
      </w:r>
      <w:r w:rsidR="002D49CD" w:rsidRPr="00ED28B0">
        <w:t xml:space="preserve">ontent </w:t>
      </w:r>
      <w:r w:rsidRPr="00ED28B0">
        <w:t>o</w:t>
      </w:r>
      <w:r w:rsidR="002D49CD" w:rsidRPr="00ED28B0">
        <w:t>n-</w:t>
      </w:r>
      <w:r w:rsidRPr="00ED28B0">
        <w:t>D</w:t>
      </w:r>
      <w:r w:rsidR="002D49CD" w:rsidRPr="00ED28B0">
        <w:t>emand</w:t>
      </w:r>
      <w:r w:rsidRPr="00ED28B0">
        <w:t xml:space="preserve">), or it may be continuous (broadcast). It may be atomic (video-only) or it may be composite (A/V, 3D-audio, multiplex). Classic examples of </w:t>
      </w:r>
      <w:r w:rsidR="00D56EE8" w:rsidRPr="00ED28B0">
        <w:t>Timed Data</w:t>
      </w:r>
      <w:r w:rsidRPr="00ED28B0">
        <w:t xml:space="preserve"> are video, audio and timed text. In the context of media orchestration, also streams of location and orientation, as well as other sensor outputs are </w:t>
      </w:r>
      <w:r w:rsidR="00D56EE8" w:rsidRPr="00ED28B0">
        <w:t>Timed Data</w:t>
      </w:r>
      <w:r w:rsidRPr="00ED28B0">
        <w:t xml:space="preserve">, see </w:t>
      </w:r>
      <w:r w:rsidR="00DB4207" w:rsidRPr="00ED28B0">
        <w:fldChar w:fldCharType="begin"/>
      </w:r>
      <w:r w:rsidR="00DB4207" w:rsidRPr="00ED28B0">
        <w:instrText xml:space="preserve"> REF _Ref422263125 \h </w:instrText>
      </w:r>
      <w:r w:rsidR="00DB4207" w:rsidRPr="00ED28B0">
        <w:fldChar w:fldCharType="separate"/>
      </w:r>
      <w:r w:rsidR="00C54A4C" w:rsidRPr="00ED28B0">
        <w:t xml:space="preserve">Figure </w:t>
      </w:r>
      <w:r w:rsidR="00C54A4C">
        <w:rPr>
          <w:noProof/>
        </w:rPr>
        <w:t>1</w:t>
      </w:r>
      <w:r w:rsidR="00DB4207" w:rsidRPr="00ED28B0">
        <w:fldChar w:fldCharType="end"/>
      </w:r>
      <w:r w:rsidRPr="00ED28B0">
        <w:t>.</w:t>
      </w:r>
      <w:r w:rsidR="00712D08" w:rsidRPr="00ED28B0">
        <w:t xml:space="preserve"> </w:t>
      </w:r>
      <w:r w:rsidR="00B35987" w:rsidRPr="00ED28B0">
        <w:t xml:space="preserve">This can also be called Timed Metadata, as defined in </w:t>
      </w:r>
      <w:r w:rsidR="00B35987" w:rsidRPr="00ED28B0">
        <w:fldChar w:fldCharType="begin"/>
      </w:r>
      <w:r w:rsidR="00B35987" w:rsidRPr="00ED28B0">
        <w:instrText xml:space="preserve"> REF _Ref431211268 \r \h </w:instrText>
      </w:r>
      <w:r w:rsidR="00B35987" w:rsidRPr="00ED28B0">
        <w:fldChar w:fldCharType="separate"/>
      </w:r>
      <w:r w:rsidR="00C54A4C">
        <w:t>[37]</w:t>
      </w:r>
      <w:r w:rsidR="00B35987" w:rsidRPr="00ED28B0">
        <w:fldChar w:fldCharType="end"/>
      </w:r>
      <w:r w:rsidR="00B35987" w:rsidRPr="00ED28B0">
        <w:t xml:space="preserve">. </w:t>
      </w:r>
    </w:p>
    <w:p w:rsidR="00106779" w:rsidRPr="00ED28B0" w:rsidRDefault="00712D08" w:rsidP="00106779">
      <w:r w:rsidRPr="00ED28B0">
        <w:t xml:space="preserve">Note that the notion of time may have various applications in Media Orchestration. It may pertain to the </w:t>
      </w:r>
      <w:r w:rsidRPr="00ED28B0">
        <w:rPr>
          <w:i/>
        </w:rPr>
        <w:t>delivery</w:t>
      </w:r>
      <w:r w:rsidRPr="00ED28B0">
        <w:t xml:space="preserve"> or on the media itself, or the </w:t>
      </w:r>
      <w:r w:rsidRPr="00ED28B0">
        <w:rPr>
          <w:i/>
        </w:rPr>
        <w:t xml:space="preserve">presentation. </w:t>
      </w:r>
      <w:r w:rsidRPr="00ED28B0">
        <w:t xml:space="preserve">It may also pertain to the </w:t>
      </w:r>
      <w:r w:rsidRPr="00ED28B0">
        <w:rPr>
          <w:i/>
        </w:rPr>
        <w:t xml:space="preserve">capture </w:t>
      </w:r>
      <w:r w:rsidRPr="00ED28B0">
        <w:t>of media.</w:t>
      </w:r>
    </w:p>
    <w:p w:rsidR="00DB4207" w:rsidRPr="00ED28B0" w:rsidRDefault="00BB13EC" w:rsidP="00106779">
      <w:r w:rsidRPr="00ED28B0">
        <w:rPr>
          <w:noProof/>
          <w:lang w:val="nl-NL" w:eastAsia="nl-NL"/>
        </w:rPr>
        <w:drawing>
          <wp:inline distT="0" distB="0" distL="0" distR="0" wp14:anchorId="5610A9AC" wp14:editId="584A1FD9">
            <wp:extent cx="5902667" cy="4398179"/>
            <wp:effectExtent l="0" t="0" r="317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04108" cy="4399253"/>
                    </a:xfrm>
                    <a:prstGeom prst="rect">
                      <a:avLst/>
                    </a:prstGeom>
                    <a:noFill/>
                  </pic:spPr>
                </pic:pic>
              </a:graphicData>
            </a:graphic>
          </wp:inline>
        </w:drawing>
      </w:r>
    </w:p>
    <w:p w:rsidR="003A1AA7" w:rsidRPr="00ED28B0" w:rsidRDefault="00DB4207" w:rsidP="00106779">
      <w:pPr>
        <w:pStyle w:val="Caption"/>
      </w:pPr>
      <w:bookmarkStart w:id="3" w:name="_Ref422263125"/>
      <w:r w:rsidRPr="00ED28B0">
        <w:t xml:space="preserve">Figure </w:t>
      </w:r>
      <w:r w:rsidR="00BA7A0A" w:rsidRPr="00ED28B0">
        <w:fldChar w:fldCharType="begin"/>
      </w:r>
      <w:r w:rsidR="00BA7A0A" w:rsidRPr="00ED28B0">
        <w:instrText xml:space="preserve"> SEQ Figure \* ARABIC </w:instrText>
      </w:r>
      <w:r w:rsidR="00BA7A0A" w:rsidRPr="00ED28B0">
        <w:fldChar w:fldCharType="separate"/>
      </w:r>
      <w:r w:rsidR="00C54A4C">
        <w:rPr>
          <w:noProof/>
        </w:rPr>
        <w:t>1</w:t>
      </w:r>
      <w:r w:rsidR="00BA7A0A" w:rsidRPr="00ED28B0">
        <w:rPr>
          <w:noProof/>
        </w:rPr>
        <w:fldChar w:fldCharType="end"/>
      </w:r>
      <w:bookmarkEnd w:id="3"/>
      <w:r w:rsidRPr="00ED28B0">
        <w:t xml:space="preserve"> - Examples of </w:t>
      </w:r>
      <w:r w:rsidR="00D56EE8" w:rsidRPr="00ED28B0">
        <w:t>Timed Data</w:t>
      </w:r>
      <w:r w:rsidRPr="00ED28B0">
        <w:t xml:space="preserve"> in the context of media orchestration</w:t>
      </w:r>
    </w:p>
    <w:p w:rsidR="00BA7A0A" w:rsidRPr="00ED28B0" w:rsidRDefault="00BA7A0A" w:rsidP="00106779">
      <w:pPr>
        <w:pStyle w:val="Heading2"/>
      </w:pPr>
      <w:r w:rsidRPr="00ED28B0">
        <w:t>Functional architecture</w:t>
      </w:r>
    </w:p>
    <w:p w:rsidR="00106779" w:rsidRPr="00ED28B0" w:rsidRDefault="00452151" w:rsidP="00106779">
      <w:r w:rsidRPr="00ED28B0">
        <w:t xml:space="preserve">We distinguish a number of </w:t>
      </w:r>
      <w:r w:rsidR="00F20F96">
        <w:t xml:space="preserve">elementary functions </w:t>
      </w:r>
      <w:r w:rsidRPr="00ED28B0">
        <w:t>for Media Orchestration, all derived from the same abstract entity. This document first describes the entities and then gives an example of how they can be configured for an actual use case.</w:t>
      </w:r>
    </w:p>
    <w:p w:rsidR="00033B58" w:rsidRPr="00ED28B0" w:rsidRDefault="006221E7" w:rsidP="00106779">
      <w:r w:rsidRPr="00ED28B0">
        <w:t xml:space="preserve">The arrows </w:t>
      </w:r>
      <w:r w:rsidR="00033B58" w:rsidRPr="00ED28B0">
        <w:t xml:space="preserve">on the pictures below </w:t>
      </w:r>
      <w:r w:rsidRPr="00ED28B0">
        <w:t>have the following meaning:</w:t>
      </w:r>
    </w:p>
    <w:tbl>
      <w:tblPr>
        <w:tblStyle w:val="TableGrid"/>
        <w:tblW w:w="0" w:type="auto"/>
        <w:tblLook w:val="04A0" w:firstRow="1" w:lastRow="0" w:firstColumn="1" w:lastColumn="0" w:noHBand="0" w:noVBand="1"/>
      </w:tblPr>
      <w:tblGrid>
        <w:gridCol w:w="2309"/>
        <w:gridCol w:w="6934"/>
      </w:tblGrid>
      <w:tr w:rsidR="006221E7" w:rsidRPr="00ED28B0" w:rsidTr="00033B58">
        <w:trPr>
          <w:trHeight w:val="340"/>
        </w:trPr>
        <w:tc>
          <w:tcPr>
            <w:tcW w:w="2309" w:type="dxa"/>
            <w:vAlign w:val="center"/>
          </w:tcPr>
          <w:p w:rsidR="006221E7" w:rsidRPr="00ED28B0" w:rsidRDefault="00033B58" w:rsidP="00106779">
            <w:r w:rsidRPr="00ED28B0">
              <w:rPr>
                <w:noProof/>
                <w:lang w:val="nl-NL" w:eastAsia="nl-NL"/>
              </w:rPr>
              <w:drawing>
                <wp:inline distT="0" distB="0" distL="0" distR="0" wp14:anchorId="2EB4A50B" wp14:editId="632C6F56">
                  <wp:extent cx="1329055" cy="231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29055" cy="231775"/>
                          </a:xfrm>
                          <a:prstGeom prst="rect">
                            <a:avLst/>
                          </a:prstGeom>
                          <a:noFill/>
                        </pic:spPr>
                      </pic:pic>
                    </a:graphicData>
                  </a:graphic>
                </wp:inline>
              </w:drawing>
            </w:r>
          </w:p>
        </w:tc>
        <w:tc>
          <w:tcPr>
            <w:tcW w:w="6934" w:type="dxa"/>
            <w:vAlign w:val="center"/>
          </w:tcPr>
          <w:p w:rsidR="006221E7" w:rsidRPr="00ED28B0" w:rsidRDefault="006221E7" w:rsidP="00106779">
            <w:r w:rsidRPr="00ED28B0">
              <w:t>Media Data (timed or non-timed</w:t>
            </w:r>
            <w:r w:rsidR="00B36A12" w:rsidRPr="00ED28B0">
              <w:t>, unidirectional</w:t>
            </w:r>
            <w:r w:rsidRPr="00ED28B0">
              <w:t>)</w:t>
            </w:r>
          </w:p>
        </w:tc>
      </w:tr>
      <w:tr w:rsidR="006221E7" w:rsidRPr="00ED28B0" w:rsidTr="00033B58">
        <w:trPr>
          <w:trHeight w:val="340"/>
        </w:trPr>
        <w:tc>
          <w:tcPr>
            <w:tcW w:w="2309" w:type="dxa"/>
            <w:vAlign w:val="center"/>
          </w:tcPr>
          <w:p w:rsidR="006221E7" w:rsidRPr="00ED28B0" w:rsidRDefault="00033B58" w:rsidP="00106779">
            <w:r w:rsidRPr="00ED28B0">
              <w:rPr>
                <w:noProof/>
                <w:lang w:val="nl-NL" w:eastAsia="nl-NL"/>
              </w:rPr>
              <w:drawing>
                <wp:inline distT="0" distB="0" distL="0" distR="0" wp14:anchorId="3AB81600" wp14:editId="4330DD16">
                  <wp:extent cx="1329055" cy="231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29055" cy="231775"/>
                          </a:xfrm>
                          <a:prstGeom prst="rect">
                            <a:avLst/>
                          </a:prstGeom>
                          <a:noFill/>
                        </pic:spPr>
                      </pic:pic>
                    </a:graphicData>
                  </a:graphic>
                </wp:inline>
              </w:drawing>
            </w:r>
          </w:p>
        </w:tc>
        <w:tc>
          <w:tcPr>
            <w:tcW w:w="6934" w:type="dxa"/>
            <w:vAlign w:val="center"/>
          </w:tcPr>
          <w:p w:rsidR="006221E7" w:rsidRPr="00ED28B0" w:rsidRDefault="006221E7" w:rsidP="00106779">
            <w:r w:rsidRPr="00ED28B0">
              <w:t>Metadata (timed or non-timed</w:t>
            </w:r>
            <w:r w:rsidR="00B36A12" w:rsidRPr="00ED28B0">
              <w:t>, unidirectional</w:t>
            </w:r>
            <w:r w:rsidRPr="00ED28B0">
              <w:t>)</w:t>
            </w:r>
          </w:p>
        </w:tc>
      </w:tr>
      <w:tr w:rsidR="006221E7" w:rsidRPr="00ED28B0" w:rsidTr="00033B58">
        <w:trPr>
          <w:trHeight w:val="340"/>
        </w:trPr>
        <w:tc>
          <w:tcPr>
            <w:tcW w:w="2309" w:type="dxa"/>
            <w:vAlign w:val="center"/>
          </w:tcPr>
          <w:p w:rsidR="006221E7" w:rsidRPr="00ED28B0" w:rsidRDefault="00033B58" w:rsidP="00106779">
            <w:r w:rsidRPr="00ED28B0">
              <w:rPr>
                <w:noProof/>
                <w:lang w:val="nl-NL" w:eastAsia="nl-NL"/>
              </w:rPr>
              <w:drawing>
                <wp:inline distT="0" distB="0" distL="0" distR="0" wp14:anchorId="449E5BB9" wp14:editId="0A31B408">
                  <wp:extent cx="1289050" cy="228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06953" cy="231775"/>
                          </a:xfrm>
                          <a:prstGeom prst="rect">
                            <a:avLst/>
                          </a:prstGeom>
                          <a:noFill/>
                        </pic:spPr>
                      </pic:pic>
                    </a:graphicData>
                  </a:graphic>
                </wp:inline>
              </w:drawing>
            </w:r>
          </w:p>
        </w:tc>
        <w:tc>
          <w:tcPr>
            <w:tcW w:w="6934" w:type="dxa"/>
            <w:vAlign w:val="center"/>
          </w:tcPr>
          <w:p w:rsidR="006221E7" w:rsidRPr="00ED28B0" w:rsidRDefault="006221E7" w:rsidP="00106779">
            <w:r w:rsidRPr="00ED28B0">
              <w:t xml:space="preserve">Orchestration </w:t>
            </w:r>
            <w:r w:rsidR="00B36A12" w:rsidRPr="00ED28B0">
              <w:t xml:space="preserve">Data </w:t>
            </w:r>
            <w:r w:rsidRPr="00ED28B0">
              <w:t>(timed or non-timed</w:t>
            </w:r>
            <w:r w:rsidR="00B36A12" w:rsidRPr="00ED28B0">
              <w:t>, unidirectional</w:t>
            </w:r>
            <w:r w:rsidRPr="00ED28B0">
              <w:t>)</w:t>
            </w:r>
          </w:p>
        </w:tc>
      </w:tr>
      <w:tr w:rsidR="006221E7" w:rsidRPr="00ED28B0" w:rsidTr="00033B58">
        <w:trPr>
          <w:trHeight w:val="340"/>
        </w:trPr>
        <w:tc>
          <w:tcPr>
            <w:tcW w:w="2309" w:type="dxa"/>
            <w:vAlign w:val="center"/>
          </w:tcPr>
          <w:p w:rsidR="006221E7" w:rsidRPr="00ED28B0" w:rsidRDefault="00033B58" w:rsidP="00106779">
            <w:r w:rsidRPr="00ED28B0">
              <w:rPr>
                <w:noProof/>
                <w:lang w:val="nl-NL" w:eastAsia="nl-NL"/>
              </w:rPr>
              <w:drawing>
                <wp:inline distT="0" distB="0" distL="0" distR="0" wp14:anchorId="2FD458FF" wp14:editId="0066EA0F">
                  <wp:extent cx="1206500" cy="15868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7009" cy="158750"/>
                          </a:xfrm>
                          <a:prstGeom prst="rect">
                            <a:avLst/>
                          </a:prstGeom>
                          <a:noFill/>
                        </pic:spPr>
                      </pic:pic>
                    </a:graphicData>
                  </a:graphic>
                </wp:inline>
              </w:drawing>
            </w:r>
          </w:p>
        </w:tc>
        <w:tc>
          <w:tcPr>
            <w:tcW w:w="6934" w:type="dxa"/>
            <w:vAlign w:val="center"/>
          </w:tcPr>
          <w:p w:rsidR="006221E7" w:rsidRPr="00ED28B0" w:rsidRDefault="006221E7" w:rsidP="00106779">
            <w:r w:rsidRPr="00ED28B0">
              <w:t>Messaging and control (non-timed</w:t>
            </w:r>
            <w:r w:rsidR="00B36A12" w:rsidRPr="00ED28B0">
              <w:t>, possibly bi-directional</w:t>
            </w:r>
            <w:r w:rsidRPr="00ED28B0">
              <w:t>)</w:t>
            </w:r>
          </w:p>
        </w:tc>
      </w:tr>
    </w:tbl>
    <w:p w:rsidR="006221E7" w:rsidRPr="00ED28B0" w:rsidRDefault="00033B58" w:rsidP="00106779">
      <w:pPr>
        <w:pStyle w:val="Caption"/>
      </w:pPr>
      <w:r w:rsidRPr="00ED28B0">
        <w:t xml:space="preserve">Table </w:t>
      </w:r>
      <w:r w:rsidRPr="00ED28B0">
        <w:fldChar w:fldCharType="begin"/>
      </w:r>
      <w:r w:rsidRPr="00ED28B0">
        <w:instrText xml:space="preserve"> SEQ Table \* ARABIC </w:instrText>
      </w:r>
      <w:r w:rsidRPr="00ED28B0">
        <w:fldChar w:fldCharType="separate"/>
      </w:r>
      <w:r w:rsidR="00C54A4C">
        <w:rPr>
          <w:noProof/>
        </w:rPr>
        <w:t>2</w:t>
      </w:r>
      <w:r w:rsidRPr="00ED28B0">
        <w:fldChar w:fldCharType="end"/>
      </w:r>
      <w:r w:rsidRPr="00ED28B0">
        <w:t xml:space="preserve"> - Types of Data</w:t>
      </w:r>
    </w:p>
    <w:p w:rsidR="00106779" w:rsidRPr="00ED28B0" w:rsidRDefault="00106779" w:rsidP="00106779"/>
    <w:p w:rsidR="00452151" w:rsidRPr="00ED28B0" w:rsidRDefault="00452151" w:rsidP="00106779">
      <w:pPr>
        <w:rPr>
          <w:b/>
        </w:rPr>
      </w:pPr>
      <w:r w:rsidRPr="00ED28B0">
        <w:rPr>
          <w:b/>
        </w:rPr>
        <w:t>Source</w:t>
      </w:r>
    </w:p>
    <w:p w:rsidR="00452151" w:rsidRPr="00ED28B0" w:rsidRDefault="006221E7" w:rsidP="00106779">
      <w:r w:rsidRPr="00ED28B0">
        <w:t>A Source is an element that outputs Media Data and/or Metadata, and may receive control information</w:t>
      </w:r>
    </w:p>
    <w:p w:rsidR="00106779" w:rsidRPr="00ED28B0" w:rsidRDefault="00106779" w:rsidP="00106779">
      <w:r w:rsidRPr="00ED28B0">
        <w:rPr>
          <w:noProof/>
          <w:lang w:val="nl-NL" w:eastAsia="nl-NL"/>
        </w:rPr>
        <mc:AlternateContent>
          <mc:Choice Requires="wpg">
            <w:drawing>
              <wp:inline distT="0" distB="0" distL="0" distR="0" wp14:anchorId="072DF681" wp14:editId="0956570F">
                <wp:extent cx="2057400" cy="1143001"/>
                <wp:effectExtent l="0" t="38100" r="76200" b="19050"/>
                <wp:docPr id="228" name="Group 4"/>
                <wp:cNvGraphicFramePr/>
                <a:graphic xmlns:a="http://schemas.openxmlformats.org/drawingml/2006/main">
                  <a:graphicData uri="http://schemas.microsoft.com/office/word/2010/wordprocessingGroup">
                    <wpg:wgp>
                      <wpg:cNvGrpSpPr/>
                      <wpg:grpSpPr>
                        <a:xfrm>
                          <a:off x="0" y="0"/>
                          <a:ext cx="2057400" cy="1143001"/>
                          <a:chOff x="0" y="0"/>
                          <a:chExt cx="2057400" cy="1143001"/>
                        </a:xfrm>
                      </wpg:grpSpPr>
                      <wps:wsp>
                        <wps:cNvPr id="229" name="Rectangle 229"/>
                        <wps:cNvSpPr/>
                        <wps:spPr>
                          <a:xfrm>
                            <a:off x="0" y="533401"/>
                            <a:ext cx="838201" cy="609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688B" w:rsidRPr="00452151" w:rsidRDefault="00B6688B" w:rsidP="00106779">
                              <w:pPr>
                                <w:pStyle w:val="NormalWeb"/>
                                <w:spacing w:before="0" w:beforeAutospacing="0" w:after="0" w:afterAutospacing="0"/>
                                <w:jc w:val="center"/>
                                <w:rPr>
                                  <w:sz w:val="18"/>
                                </w:rPr>
                              </w:pPr>
                              <w:r w:rsidRPr="00452151">
                                <w:rPr>
                                  <w:rFonts w:ascii="Arial" w:hAnsi="Arial" w:cs="Arial"/>
                                  <w:color w:val="000000" w:themeColor="text1"/>
                                  <w:kern w:val="24"/>
                                  <w:sz w:val="28"/>
                                  <w:szCs w:val="32"/>
                                  <w:lang w:val="en-GB"/>
                                </w:rPr>
                                <w:t>Source</w:t>
                              </w:r>
                            </w:p>
                          </w:txbxContent>
                        </wps:txbx>
                        <wps:bodyPr rtlCol="0" anchor="ctr"/>
                      </wps:wsp>
                      <wps:wsp>
                        <wps:cNvPr id="230" name="Straight Arrow Connector 230"/>
                        <wps:cNvCnPr/>
                        <wps:spPr>
                          <a:xfrm>
                            <a:off x="838201" y="627212"/>
                            <a:ext cx="1219199" cy="0"/>
                          </a:xfrm>
                          <a:prstGeom prst="straightConnector1">
                            <a:avLst/>
                          </a:prstGeom>
                          <a:ln w="38100">
                            <a:solidFill>
                              <a:schemeClr val="accent2"/>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31" name="Straight Arrow Connector 231"/>
                        <wps:cNvCnPr>
                          <a:stCxn id="229" idx="3"/>
                        </wps:cNvCnPr>
                        <wps:spPr>
                          <a:xfrm>
                            <a:off x="838201" y="838201"/>
                            <a:ext cx="1219197" cy="0"/>
                          </a:xfrm>
                          <a:prstGeom prst="straightConnector1">
                            <a:avLst/>
                          </a:prstGeom>
                          <a:ln w="38100">
                            <a:solidFill>
                              <a:schemeClr val="accent1"/>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32" name="Straight Arrow Connector 232"/>
                        <wps:cNvCnPr>
                          <a:endCxn id="229" idx="0"/>
                        </wps:cNvCnPr>
                        <wps:spPr>
                          <a:xfrm>
                            <a:off x="419101" y="0"/>
                            <a:ext cx="0" cy="533401"/>
                          </a:xfrm>
                          <a:prstGeom prst="straightConnector1">
                            <a:avLst/>
                          </a:prstGeom>
                          <a:ln w="12700">
                            <a:solidFill>
                              <a:schemeClr val="tx1"/>
                            </a:solidFill>
                            <a:prstDash val="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4" o:spid="_x0000_s1026" style="width:162pt;height:90pt;mso-position-horizontal-relative:char;mso-position-vertical-relative:line" coordsize="20574,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">
                <v:rect id="Rectangle 229" o:spid="_x0000_s1027" style="position:absolute;top:5334;width:8382;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ZG8YA&#10;AADcAAAADwAAAGRycy9kb3ducmV2LnhtbESPT2sCMRTE74V+h/AKvYhm3UOpW6OIoC4FC/47eHts&#10;npulm5ewibr99qZQ6HGYmd8w03lvW3GjLjSOFYxHGQjiyumGawXHw2r4DiJEZI2tY1LwQwHms+en&#10;KRba3XlHt32sRYJwKFCBidEXUobKkMUwcp44eRfXWYxJdrXUHd4T3LYyz7I3abHhtGDQ09JQ9b2/&#10;WgWrjRks5Of25MvwdbF56debwVmp15d+8QEiUh//w3/tUivI8wn8nklH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ZG8YAAADcAAAADwAAAAAAAAAAAAAAAACYAgAAZHJz&#10;L2Rvd25yZXYueG1sUEsFBgAAAAAEAAQA9QAAAIsDAAAAAA==&#10;" filled="f" strokecolor="black [3213]" strokeweight="2pt">
                  <v:textbox>
                    <w:txbxContent>
                      <w:p w:rsidR="00B6688B" w:rsidRPr="00452151" w:rsidRDefault="00B6688B" w:rsidP="00106779">
                        <w:pPr>
                          <w:pStyle w:val="NormalWeb"/>
                          <w:spacing w:before="0" w:beforeAutospacing="0" w:after="0" w:afterAutospacing="0"/>
                          <w:jc w:val="center"/>
                          <w:rPr>
                            <w:sz w:val="18"/>
                          </w:rPr>
                        </w:pPr>
                        <w:r w:rsidRPr="00452151">
                          <w:rPr>
                            <w:rFonts w:ascii="Arial" w:hAnsi="Arial" w:cs="Arial"/>
                            <w:color w:val="000000" w:themeColor="text1"/>
                            <w:kern w:val="24"/>
                            <w:sz w:val="28"/>
                            <w:szCs w:val="32"/>
                            <w:lang w:val="en-GB"/>
                          </w:rPr>
                          <w:t>Source</w:t>
                        </w:r>
                      </w:p>
                    </w:txbxContent>
                  </v:textbox>
                </v:rect>
                <v:shapetype id="_x0000_t32" coordsize="21600,21600" o:spt="32" o:oned="t" path="m,l21600,21600e" filled="f">
                  <v:path arrowok="t" fillok="f" o:connecttype="none"/>
                  <o:lock v:ext="edit" shapetype="t"/>
                </v:shapetype>
                <v:shape id="Straight Arrow Connector 230" o:spid="_x0000_s1028" type="#_x0000_t32" style="position:absolute;left:8382;top:6272;width:12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QzEMIAAADcAAAADwAAAGRycy9kb3ducmV2LnhtbERP3WrCMBS+F/YO4Qx2N9NZcFJNi5s6&#10;xkDE6gOcNWdtsTnJmqj17ZeLgZcf3/+iGEwnLtT71rKCl3ECgriyuuVawfGweZ6B8AFZY2eZFNzI&#10;Q5E/jBaYaXvlPV3KUIsYwj5DBU0ILpPSVw0Z9GPriCP3Y3uDIcK+lrrHaww3nZwkyVQabDk2NOjo&#10;vaHqVJ6NAvcbzt+r7Wua3jZv6w+3m6LsvpR6ehyWcxCBhnAX/7s/tYJJGufHM/EIy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dQzEMIAAADcAAAADwAAAAAAAAAAAAAA&#10;AAChAgAAZHJzL2Rvd25yZXYueG1sUEsFBgAAAAAEAAQA+QAAAJADAAAAAA==&#10;" strokecolor="#c0504d [3205]" strokeweight="3pt">
                  <v:stroke endarrow="block"/>
                </v:shape>
                <v:shape id="Straight Arrow Connector 231" o:spid="_x0000_s1029" type="#_x0000_t32" style="position:absolute;left:8382;top:8382;width:121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bdrcYAAADcAAAADwAAAGRycy9kb3ducmV2LnhtbESPQWvCQBSE74X+h+UJvdWNSkVSN0Gk&#10;KVK8GG3p8Zl9JiHZtyG71fTfu4LgcZiZb5hlOphWnKl3tWUFk3EEgriwuuZSwWGfvS5AOI+ssbVM&#10;Cv7JQZo8Py0x1vbCOzrnvhQBwi5GBZX3XSylKyoy6Ma2Iw7eyfYGfZB9KXWPlwA3rZxG0VwarDks&#10;VNjRuqKiyf+Mgq/P9c/vMTKbef7RvO2y+rvZzjKlXkbD6h2Ep8E/wvf2RiuYziZwOxOOgE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W3a3GAAAA3AAAAA8AAAAAAAAA&#10;AAAAAAAAoQIAAGRycy9kb3ducmV2LnhtbFBLBQYAAAAABAAEAPkAAACUAwAAAAA=&#10;" strokecolor="#4f81bd [3204]" strokeweight="3pt">
                  <v:stroke dashstyle="1 1" endarrow="block"/>
                </v:shape>
                <v:shape id="Straight Arrow Connector 232" o:spid="_x0000_s1030" type="#_x0000_t32" style="position:absolute;left:4191;width:0;height:5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D9MUAAADcAAAADwAAAGRycy9kb3ducmV2LnhtbESPQUsDMRSE7wX/Q3iCN5t1KyLbpkWE&#10;FtFKafXg8XXzugluXpYkbrf/vikIPQ4z8w0zWwyuFT2FaD0reBgXIIhrry03Cr6/lvfPIGJC1th6&#10;JgUnirCY34xmWGl/5C31u9SIDOFYoQKTUldJGWtDDuPYd8TZO/jgMGUZGqkDHjPctbIsiifp0HJe&#10;MNjRq6H6d/fnFGwmj/Z9bbftZz2serP/2Jc/ISh1dzu8TEEkGtI1/N9+0wrKSQmXM/kIyPk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q+D9MUAAADcAAAADwAAAAAAAAAA&#10;AAAAAAChAgAAZHJzL2Rvd25yZXYueG1sUEsFBgAAAAAEAAQA+QAAAJMDAAAAAA==&#10;" strokecolor="black [3213]" strokeweight="1pt">
                  <v:stroke dashstyle="dash" startarrow="block" endarrow="block"/>
                </v:shape>
                <w10:anchorlock/>
              </v:group>
            </w:pict>
          </mc:Fallback>
        </mc:AlternateContent>
      </w:r>
    </w:p>
    <w:p w:rsidR="00452151" w:rsidRPr="00ED28B0" w:rsidRDefault="00452151" w:rsidP="00106779"/>
    <w:p w:rsidR="00452151" w:rsidRPr="00ED28B0" w:rsidRDefault="00452151" w:rsidP="00106779">
      <w:r w:rsidRPr="00ED28B0">
        <w:rPr>
          <w:b/>
        </w:rPr>
        <w:t>Sink</w:t>
      </w:r>
    </w:p>
    <w:p w:rsidR="006221E7" w:rsidRPr="00ED28B0" w:rsidRDefault="006221E7" w:rsidP="00106779">
      <w:r w:rsidRPr="00ED28B0">
        <w:t>A Sink is an element that receives Media Data, and possibly Orchestration Data and/or Metadata, and that presents the Media Data</w:t>
      </w:r>
    </w:p>
    <w:p w:rsidR="00106779" w:rsidRPr="00ED28B0" w:rsidRDefault="00106779" w:rsidP="00106779">
      <w:r w:rsidRPr="00ED28B0">
        <w:rPr>
          <w:noProof/>
          <w:lang w:val="nl-NL" w:eastAsia="nl-NL"/>
        </w:rPr>
        <mc:AlternateContent>
          <mc:Choice Requires="wpg">
            <w:drawing>
              <wp:inline distT="0" distB="0" distL="0" distR="0" wp14:anchorId="50569209" wp14:editId="242D4BAD">
                <wp:extent cx="1600200" cy="1113367"/>
                <wp:effectExtent l="19050" t="38100" r="19050" b="67945"/>
                <wp:docPr id="1" name="Group 7"/>
                <wp:cNvGraphicFramePr/>
                <a:graphic xmlns:a="http://schemas.openxmlformats.org/drawingml/2006/main">
                  <a:graphicData uri="http://schemas.microsoft.com/office/word/2010/wordprocessingGroup">
                    <wpg:wgp>
                      <wpg:cNvGrpSpPr/>
                      <wpg:grpSpPr>
                        <a:xfrm>
                          <a:off x="0" y="0"/>
                          <a:ext cx="1600200" cy="1113367"/>
                          <a:chOff x="0" y="0"/>
                          <a:chExt cx="1600200" cy="1113367"/>
                        </a:xfrm>
                      </wpg:grpSpPr>
                      <wps:wsp>
                        <wps:cNvPr id="8" name="Rectangle 8"/>
                        <wps:cNvSpPr/>
                        <wps:spPr>
                          <a:xfrm>
                            <a:off x="761999" y="533400"/>
                            <a:ext cx="838201" cy="5799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688B" w:rsidRDefault="00B6688B" w:rsidP="00106779">
                              <w:pPr>
                                <w:pStyle w:val="NormalWeb"/>
                                <w:spacing w:before="0" w:beforeAutospacing="0" w:after="0" w:afterAutospacing="0"/>
                                <w:jc w:val="center"/>
                              </w:pPr>
                              <w:r>
                                <w:rPr>
                                  <w:rFonts w:ascii="Arial" w:hAnsi="Arial" w:cs="Arial"/>
                                  <w:color w:val="000000" w:themeColor="text1"/>
                                  <w:kern w:val="24"/>
                                  <w:sz w:val="32"/>
                                  <w:szCs w:val="32"/>
                                  <w:lang w:val="en-GB"/>
                                </w:rPr>
                                <w:t>Sink</w:t>
                              </w:r>
                            </w:p>
                          </w:txbxContent>
                        </wps:txbx>
                        <wps:bodyPr rtlCol="0" anchor="ctr"/>
                      </wps:wsp>
                      <wps:wsp>
                        <wps:cNvPr id="9" name="Straight Arrow Connector 9"/>
                        <wps:cNvCnPr>
                          <a:endCxn id="8" idx="1"/>
                        </wps:cNvCnPr>
                        <wps:spPr>
                          <a:xfrm>
                            <a:off x="0" y="823383"/>
                            <a:ext cx="761999" cy="1"/>
                          </a:xfrm>
                          <a:prstGeom prst="straightConnector1">
                            <a:avLst/>
                          </a:prstGeom>
                          <a:ln w="38100">
                            <a:solidFill>
                              <a:schemeClr val="accent1"/>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 name="Straight Arrow Connector 11"/>
                        <wps:cNvCnPr/>
                        <wps:spPr>
                          <a:xfrm>
                            <a:off x="0" y="1060994"/>
                            <a:ext cx="761999" cy="5806"/>
                          </a:xfrm>
                          <a:prstGeom prst="straightConnector1">
                            <a:avLst/>
                          </a:prstGeom>
                          <a:ln w="38100">
                            <a:solidFill>
                              <a:schemeClr val="accent3"/>
                            </a:solidFill>
                            <a:prstDash val="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wps:cNvCnPr/>
                        <wps:spPr>
                          <a:xfrm>
                            <a:off x="0" y="609600"/>
                            <a:ext cx="761999" cy="0"/>
                          </a:xfrm>
                          <a:prstGeom prst="straightConnector1">
                            <a:avLst/>
                          </a:prstGeom>
                          <a:ln w="38100">
                            <a:solidFill>
                              <a:schemeClr val="accent2"/>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 name="Straight Arrow Connector 14"/>
                        <wps:cNvCnPr>
                          <a:endCxn id="8" idx="0"/>
                        </wps:cNvCnPr>
                        <wps:spPr>
                          <a:xfrm>
                            <a:off x="1181100" y="0"/>
                            <a:ext cx="0" cy="533400"/>
                          </a:xfrm>
                          <a:prstGeom prst="straightConnector1">
                            <a:avLst/>
                          </a:prstGeom>
                          <a:ln w="12700">
                            <a:solidFill>
                              <a:schemeClr val="tx1"/>
                            </a:solidFill>
                            <a:prstDash val="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7" o:spid="_x0000_s1031" style="width:126pt;height:87.65pt;mso-position-horizontal-relative:char;mso-position-vertical-relative:line" coordsize="16002,1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">
                <v:rect id="Rectangle 8" o:spid="_x0000_s1032" style="position:absolute;left:7619;top:5334;width:8383;height:57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KcAA&#10;AADaAAAADwAAAGRycy9kb3ducmV2LnhtbERPy4rCMBTdD/gP4Q64kTEdFzJ0jCIDahEUfC3cXZpr&#10;U2xuQpPR+vdmIbg8nPdk1tlG3KgNtWMF38MMBHHpdM2VguNh8fUDIkRkjY1jUvCgALNp72OCuXZ3&#10;3tFtHyuRQjjkqMDE6HMpQ2nIYhg6T5y4i2stxgTbSuoW7yncNnKUZWNpsebUYNDTn6Hyuv+3ChYr&#10;M5jL9ebki7C92FHhl6vBWan+Zzf/BRGpi2/xy11oBWlrupJu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P+lKcAAAADaAAAADwAAAAAAAAAAAAAAAACYAgAAZHJzL2Rvd25y&#10;ZXYueG1sUEsFBgAAAAAEAAQA9QAAAIUDAAAAAA==&#10;" filled="f" strokecolor="black [3213]" strokeweight="2pt">
                  <v:textbox>
                    <w:txbxContent>
                      <w:p w:rsidR="00B6688B" w:rsidRDefault="00B6688B" w:rsidP="00106779">
                        <w:pPr>
                          <w:pStyle w:val="NormalWeb"/>
                          <w:spacing w:before="0" w:beforeAutospacing="0" w:after="0" w:afterAutospacing="0"/>
                          <w:jc w:val="center"/>
                        </w:pPr>
                        <w:r>
                          <w:rPr>
                            <w:rFonts w:ascii="Arial" w:hAnsi="Arial" w:cs="Arial"/>
                            <w:color w:val="000000" w:themeColor="text1"/>
                            <w:kern w:val="24"/>
                            <w:sz w:val="32"/>
                            <w:szCs w:val="32"/>
                            <w:lang w:val="en-GB"/>
                          </w:rPr>
                          <w:t>Sink</w:t>
                        </w:r>
                      </w:p>
                    </w:txbxContent>
                  </v:textbox>
                </v:rect>
                <v:shape id="Straight Arrow Connector 9" o:spid="_x0000_s1033" type="#_x0000_t32" style="position:absolute;top:8233;width:76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01cUAAADaAAAADwAAAGRycy9kb3ducmV2LnhtbESPQWvCQBSE70L/w/IKvemmFqVNXUMJ&#10;RkR6Ma3S42v2NQnJvg3ZVeO/7wqCx2FmvmEWyWBacaLe1ZYVPE8iEMSF1TWXCr6/svErCOeRNbaW&#10;ScGFHCTLh9ECY23PvKNT7ksRIOxiVFB538VSuqIig25iO+Lg/dneoA+yL6Xu8RzgppXTKJpLgzWH&#10;hQo7SisqmvxoFGzX6eHnNzKbeb5qZrus3jefL5lST4/DxzsIT4O/h2/tjVbwBtcr4Qb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01cUAAADaAAAADwAAAAAAAAAA&#10;AAAAAAChAgAAZHJzL2Rvd25yZXYueG1sUEsFBgAAAAAEAAQA+QAAAJMDAAAAAA==&#10;" strokecolor="#4f81bd [3204]" strokeweight="3pt">
                  <v:stroke dashstyle="1 1" endarrow="block"/>
                </v:shape>
                <v:shape id="Straight Arrow Connector 11" o:spid="_x0000_s1034" type="#_x0000_t32" style="position:absolute;top:10609;width:7619;height: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JaBMMAAADbAAAADwAAAGRycy9kb3ducmV2LnhtbERPS2vCQBC+F/oflhF6KWYTD6VENyK2&#10;BSleqlHwNmQnD5OdDdlV47/vFgre5uN7zmI5mk5caXCNZQVJFIMgLqxuuFKQ77+m7yCcR9bYWSYF&#10;d3KwzJ6fFphqe+Mfuu58JUIIuxQV1N73qZSuqMmgi2xPHLjSDgZ9gEMl9YC3EG46OYvjN2mw4dBQ&#10;Y0/rmop2dzEKDh9t85qXnOwP5+/t8bRp89J+KvUyGVdzEJ5G/xD/uzc6zE/g75dw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3CWgTDAAAA2wAAAA8AAAAAAAAAAAAA&#10;AAAAoQIAAGRycy9kb3ducmV2LnhtbFBLBQYAAAAABAAEAPkAAACRAwAAAAA=&#10;" strokecolor="#9bbb59 [3206]" strokeweight="3pt">
                  <v:stroke dashstyle="dash" endarrow="block"/>
                </v:shape>
                <v:shape id="Straight Arrow Connector 13" o:spid="_x0000_s1035" type="#_x0000_t32" style="position:absolute;top:6096;width:76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EIZ8IAAADbAAAADwAAAGRycy9kb3ducmV2LnhtbERP22rCQBB9F/oPyxR8q5s2YCW6Bttq&#10;KYKIlw+YZqdJMDu7zW40/r1bKPg2h3OdWd6bRpyp9bVlBc+jBARxYXXNpYLjYfU0AeEDssbGMim4&#10;kod8/jCYYabthXd03odSxBD2GSqoQnCZlL6oyKAfWUccuR/bGgwRtqXULV5iuGnkS5KMpcGaY0OF&#10;jt4rKk77zihwv6H7/ti8pul19bb8dNsxymat1PCxX0xBBOrDXfzv/tJxfgp/v8QD5P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oEIZ8IAAADbAAAADwAAAAAAAAAAAAAA&#10;AAChAgAAZHJzL2Rvd25yZXYueG1sUEsFBgAAAAAEAAQA+QAAAJADAAAAAA==&#10;" strokecolor="#c0504d [3205]" strokeweight="3pt">
                  <v:stroke endarrow="block"/>
                </v:shape>
                <v:shape id="Straight Arrow Connector 14" o:spid="_x0000_s1036" type="#_x0000_t32" style="position:absolute;left:11811;width:0;height:5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1I9cIAAADbAAAADwAAAGRycy9kb3ducmV2LnhtbERPS2sCMRC+F/wPYYTeatYHRbZGEaFF&#10;WouoPfQ4bqab4GayJOm6/feNUOhtPr7nLFa9a0RHIVrPCsajAgRx5bXlWsHH6flhDiImZI2NZ1Lw&#10;QxFWy8HdAkvtr3yg7phqkUM4lqjApNSWUsbKkMM48i1x5r58cJgyDLXUAa853DVyUhSP0qHl3GCw&#10;pY2h6nL8dgr205l93dlD8171L505v50nnyEodT/s108gEvXpX/zn3uo8fwa3X/I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1I9cIAAADbAAAADwAAAAAAAAAAAAAA&#10;AAChAgAAZHJzL2Rvd25yZXYueG1sUEsFBgAAAAAEAAQA+QAAAJADAAAAAA==&#10;" strokecolor="black [3213]" strokeweight="1pt">
                  <v:stroke dashstyle="dash" startarrow="block" endarrow="block"/>
                </v:shape>
                <w10:anchorlock/>
              </v:group>
            </w:pict>
          </mc:Fallback>
        </mc:AlternateContent>
      </w:r>
    </w:p>
    <w:p w:rsidR="00452151" w:rsidRPr="00ED28B0" w:rsidRDefault="00452151" w:rsidP="00106779"/>
    <w:p w:rsidR="00452151" w:rsidRPr="00ED28B0" w:rsidRDefault="00452151" w:rsidP="00106779">
      <w:r w:rsidRPr="00ED28B0">
        <w:rPr>
          <w:b/>
        </w:rPr>
        <w:t>Orch</w:t>
      </w:r>
      <w:r w:rsidR="006221E7" w:rsidRPr="00ED28B0">
        <w:rPr>
          <w:b/>
        </w:rPr>
        <w:t>e</w:t>
      </w:r>
      <w:r w:rsidRPr="00ED28B0">
        <w:rPr>
          <w:b/>
        </w:rPr>
        <w:t>strator</w:t>
      </w:r>
    </w:p>
    <w:p w:rsidR="006221E7" w:rsidRPr="00ED28B0" w:rsidRDefault="006221E7" w:rsidP="00106779">
      <w:r w:rsidRPr="00ED28B0">
        <w:t>An Orchestrator is an element that receives Media Data, Metadata and/or Orchestration Data, and outputs Orchestration Data</w:t>
      </w:r>
    </w:p>
    <w:p w:rsidR="00106779" w:rsidRPr="00ED28B0" w:rsidRDefault="00106779" w:rsidP="00106779">
      <w:r w:rsidRPr="00ED28B0">
        <w:rPr>
          <w:noProof/>
          <w:lang w:val="nl-NL" w:eastAsia="nl-NL"/>
        </w:rPr>
        <mc:AlternateContent>
          <mc:Choice Requires="wpg">
            <w:drawing>
              <wp:inline distT="0" distB="0" distL="0" distR="0" wp14:anchorId="78BCE7B6" wp14:editId="02123658">
                <wp:extent cx="2515496" cy="546557"/>
                <wp:effectExtent l="0" t="38100" r="75565" b="63500"/>
                <wp:docPr id="35" name="Group 8"/>
                <wp:cNvGraphicFramePr/>
                <a:graphic xmlns:a="http://schemas.openxmlformats.org/drawingml/2006/main">
                  <a:graphicData uri="http://schemas.microsoft.com/office/word/2010/wordprocessingGroup">
                    <wpg:wgp>
                      <wpg:cNvGrpSpPr/>
                      <wpg:grpSpPr>
                        <a:xfrm>
                          <a:off x="0" y="0"/>
                          <a:ext cx="2515496" cy="546557"/>
                          <a:chOff x="-312296" y="0"/>
                          <a:chExt cx="3017398" cy="656167"/>
                        </a:xfrm>
                      </wpg:grpSpPr>
                      <wps:wsp>
                        <wps:cNvPr id="36" name="Rectangle 36"/>
                        <wps:cNvSpPr/>
                        <wps:spPr>
                          <a:xfrm>
                            <a:off x="342901" y="0"/>
                            <a:ext cx="1714499" cy="6561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688B" w:rsidRPr="00F87D11" w:rsidRDefault="00B6688B" w:rsidP="00106779">
                              <w:pPr>
                                <w:pStyle w:val="NormalWeb"/>
                                <w:spacing w:before="0" w:beforeAutospacing="0" w:after="0" w:afterAutospacing="0"/>
                                <w:jc w:val="center"/>
                                <w:rPr>
                                  <w:sz w:val="18"/>
                                </w:rPr>
                              </w:pPr>
                              <w:r w:rsidRPr="00F87D11">
                                <w:rPr>
                                  <w:rFonts w:ascii="Arial" w:hAnsi="Arial" w:cs="Arial"/>
                                  <w:color w:val="000000" w:themeColor="text1"/>
                                  <w:kern w:val="24"/>
                                  <w:sz w:val="32"/>
                                  <w:szCs w:val="36"/>
                                  <w:lang w:val="en-GB"/>
                                </w:rPr>
                                <w:t>Orchestrator</w:t>
                              </w:r>
                            </w:p>
                          </w:txbxContent>
                        </wps:txbx>
                        <wps:bodyPr rtlCol="0" anchor="ctr"/>
                      </wps:wsp>
                      <wps:wsp>
                        <wps:cNvPr id="37" name="Straight Arrow Connector 37"/>
                        <wps:cNvCnPr/>
                        <wps:spPr>
                          <a:xfrm>
                            <a:off x="-312296" y="348127"/>
                            <a:ext cx="654957" cy="0"/>
                          </a:xfrm>
                          <a:prstGeom prst="straightConnector1">
                            <a:avLst/>
                          </a:prstGeom>
                          <a:ln w="38100">
                            <a:solidFill>
                              <a:schemeClr val="accent1"/>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8" name="Straight Arrow Connector 38"/>
                        <wps:cNvCnPr>
                          <a:stCxn id="36" idx="3"/>
                        </wps:cNvCnPr>
                        <wps:spPr>
                          <a:xfrm>
                            <a:off x="2057400" y="328084"/>
                            <a:ext cx="647702" cy="0"/>
                          </a:xfrm>
                          <a:prstGeom prst="straightConnector1">
                            <a:avLst/>
                          </a:prstGeom>
                          <a:ln w="38100">
                            <a:solidFill>
                              <a:schemeClr val="accent3"/>
                            </a:solidFill>
                            <a:prstDash val="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 name="Straight Arrow Connector 39"/>
                        <wps:cNvCnPr/>
                        <wps:spPr>
                          <a:xfrm>
                            <a:off x="-312296" y="120291"/>
                            <a:ext cx="654957" cy="0"/>
                          </a:xfrm>
                          <a:prstGeom prst="straightConnector1">
                            <a:avLst/>
                          </a:prstGeom>
                          <a:ln w="38100">
                            <a:solidFill>
                              <a:schemeClr val="accent2"/>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312296" y="575965"/>
                            <a:ext cx="662281" cy="0"/>
                          </a:xfrm>
                          <a:prstGeom prst="straightConnector1">
                            <a:avLst/>
                          </a:prstGeom>
                          <a:ln w="38100">
                            <a:solidFill>
                              <a:schemeClr val="accent3"/>
                            </a:solidFill>
                            <a:prstDash val="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8" o:spid="_x0000_s1037" style="width:198.05pt;height:43.05pt;mso-position-horizontal-relative:char;mso-position-vertical-relative:line" coordorigin="-3122" coordsize="30173,6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">
                <v:rect id="Rectangle 36" o:spid="_x0000_s1038" style="position:absolute;left:3429;width:17145;height:6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izsQA&#10;AADbAAAADwAAAGRycy9kb3ducmV2LnhtbESPQWsCMRSE74L/ITyhF9FsLYhsjSKCdREsaOuht8fm&#10;uVncvIRNquu/b4SCx2FmvmHmy8424kptqB0reB1nIIhLp2uuFHx/bUYzECEia2wck4I7BVgu+r05&#10;5trd+EDXY6xEgnDIUYGJ0edShtKQxTB2njh5Z9dajEm2ldQt3hLcNnKSZVNpsea0YNDT2lB5Of5a&#10;BZutGa7kbn/yRfg820nhP7bDH6VeBt3qHUSkLj7D/+1CK3ibwuNL+g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K4s7EAAAA2wAAAA8AAAAAAAAAAAAAAAAAmAIAAGRycy9k&#10;b3ducmV2LnhtbFBLBQYAAAAABAAEAPUAAACJAwAAAAA=&#10;" filled="f" strokecolor="black [3213]" strokeweight="2pt">
                  <v:textbox>
                    <w:txbxContent>
                      <w:p w:rsidR="00B6688B" w:rsidRPr="00F87D11" w:rsidRDefault="00B6688B" w:rsidP="00106779">
                        <w:pPr>
                          <w:pStyle w:val="NormalWeb"/>
                          <w:spacing w:before="0" w:beforeAutospacing="0" w:after="0" w:afterAutospacing="0"/>
                          <w:jc w:val="center"/>
                          <w:rPr>
                            <w:sz w:val="18"/>
                          </w:rPr>
                        </w:pPr>
                        <w:r w:rsidRPr="00F87D11">
                          <w:rPr>
                            <w:rFonts w:ascii="Arial" w:hAnsi="Arial" w:cs="Arial"/>
                            <w:color w:val="000000" w:themeColor="text1"/>
                            <w:kern w:val="24"/>
                            <w:sz w:val="32"/>
                            <w:szCs w:val="36"/>
                            <w:lang w:val="en-GB"/>
                          </w:rPr>
                          <w:t>Orchestrator</w:t>
                        </w:r>
                      </w:p>
                    </w:txbxContent>
                  </v:textbox>
                </v:rect>
                <v:shape id="Straight Arrow Connector 37" o:spid="_x0000_s1039" type="#_x0000_t32" style="position:absolute;left:-3122;top:3481;width:65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wslsUAAADbAAAADwAAAGRycy9kb3ducmV2LnhtbESPQWvCQBSE74L/YXlCb7pRUUvqKiKN&#10;SOnFaEuPr9lnEpJ9G7Krxn/fLQgeh5n5hlmuO1OLK7WutKxgPIpAEGdWl5wrOB2T4SsI55E11pZJ&#10;wZ0crFf93hJjbW98oGvqcxEg7GJUUHjfxFK6rCCDbmQb4uCdbWvQB9nmUrd4C3BTy0kUzaXBksNC&#10;gQ1tC8qq9GIUfOy23z+/kdnP0/dqdkjKr+pzmij1Mug2byA8df4ZfrT3WsF0Af9fwg+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wslsUAAADbAAAADwAAAAAAAAAA&#10;AAAAAAChAgAAZHJzL2Rvd25yZXYueG1sUEsFBgAAAAAEAAQA+QAAAJMDAAAAAA==&#10;" strokecolor="#4f81bd [3204]" strokeweight="3pt">
                  <v:stroke dashstyle="1 1" endarrow="block"/>
                </v:shape>
                <v:shape id="Straight Arrow Connector 38" o:spid="_x0000_s1040" type="#_x0000_t32" style="position:absolute;left:20574;top:3280;width:64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2v+cMAAADbAAAADwAAAGRycy9kb3ducmV2LnhtbERPy2rCQBTdF/yH4QrdFJ2khSLRUcS2&#10;EEo31Si4u2RuHiZzJ2SmSfr3nUXB5eG8N7vJtGKg3tWWFcTLCARxbnXNpYLs9LFYgXAeWWNrmRT8&#10;koPddvawwUTbkb9pOPpShBB2CSqovO8SKV1ekUG3tB1x4ArbG/QB9qXUPY4h3LTyOYpepcGaQ0OF&#10;HR0qypvjj1Fwfmvqp6zg+HS+fX5drmmTFfZdqcf5tF+D8DT5u/jfnWoFL2Fs+B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Nr/nDAAAA2wAAAA8AAAAAAAAAAAAA&#10;AAAAoQIAAGRycy9kb3ducmV2LnhtbFBLBQYAAAAABAAEAPkAAACRAwAAAAA=&#10;" strokecolor="#9bbb59 [3206]" strokeweight="3pt">
                  <v:stroke dashstyle="dash" endarrow="block"/>
                </v:shape>
                <v:shape id="Straight Arrow Connector 39" o:spid="_x0000_s1041" type="#_x0000_t32" style="position:absolute;left:-3122;top:1202;width:65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xj7cQAAADbAAAADwAAAGRycy9kb3ducmV2LnhtbESP0WoCMRRE3wX/IVyhb5rVBWu3RtFW&#10;pRSKVP2A2811d3Fzk26irn/fFAQfh5k5w0znranFhRpfWVYwHCQgiHOrKy4UHPbr/gSED8gaa8uk&#10;4EYe5rNuZ4qZtlf+pssuFCJC2GeooAzBZVL6vCSDfmAdcfSOtjEYomwKqRu8Rrip5ShJxtJgxXGh&#10;REdvJeWn3dkocL/h/PP+9Zymt/VytXHbMcr6U6mnXrt4BRGoDY/wvf2hFaQv8P8l/g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3GPtxAAAANsAAAAPAAAAAAAAAAAA&#10;AAAAAKECAABkcnMvZG93bnJldi54bWxQSwUGAAAAAAQABAD5AAAAkgMAAAAA&#10;" strokecolor="#c0504d [3205]" strokeweight="3pt">
                  <v:stroke endarrow="block"/>
                </v:shape>
                <v:shape id="Straight Arrow Connector 41" o:spid="_x0000_s1042" type="#_x0000_t32" style="position:absolute;left:-3122;top:5759;width:66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F1GcUAAADbAAAADwAAAGRycy9kb3ducmV2LnhtbESPT2vCQBTE70K/w/IKXqRuIiKSukpp&#10;FUR6UWOht0f25U+TfRuyq8Zv3xUEj8PM/IZZrHrTiAt1rrKsIB5HIIgzqysuFKTHzdschPPIGhvL&#10;pOBGDlbLl8ECE22vvKfLwRciQNglqKD0vk2kdFlJBt3YtsTBy21n0AfZFVJ3eA1w08hJFM2kwYrD&#10;QoktfZaU1YezUXD6qqtRmnN8PP3tvn9+t3Wa27VSw9f+4x2Ep94/w4/2ViuYxnD/En6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F1GcUAAADbAAAADwAAAAAAAAAA&#10;AAAAAAChAgAAZHJzL2Rvd25yZXYueG1sUEsFBgAAAAAEAAQA+QAAAJMDAAAAAA==&#10;" strokecolor="#9bbb59 [3206]" strokeweight="3pt">
                  <v:stroke dashstyle="dash" endarrow="block"/>
                </v:shape>
                <w10:anchorlock/>
              </v:group>
            </w:pict>
          </mc:Fallback>
        </mc:AlternateContent>
      </w:r>
    </w:p>
    <w:p w:rsidR="00452151" w:rsidRPr="00ED28B0" w:rsidRDefault="00452151" w:rsidP="00106779"/>
    <w:p w:rsidR="006221E7" w:rsidRPr="00ED28B0" w:rsidRDefault="006221E7" w:rsidP="00106779">
      <w:pPr>
        <w:rPr>
          <w:b/>
        </w:rPr>
      </w:pPr>
      <w:r w:rsidRPr="00ED28B0">
        <w:rPr>
          <w:b/>
        </w:rPr>
        <w:t>M</w:t>
      </w:r>
      <w:r w:rsidR="007250D9" w:rsidRPr="00ED28B0">
        <w:rPr>
          <w:b/>
        </w:rPr>
        <w:t>-</w:t>
      </w:r>
      <w:r w:rsidRPr="00ED28B0">
        <w:rPr>
          <w:b/>
        </w:rPr>
        <w:t>Processor</w:t>
      </w:r>
    </w:p>
    <w:p w:rsidR="006221E7" w:rsidRPr="00ED28B0" w:rsidRDefault="006221E7" w:rsidP="00106779">
      <w:r w:rsidRPr="00ED28B0">
        <w:t>A</w:t>
      </w:r>
      <w:r w:rsidR="007250D9" w:rsidRPr="00ED28B0">
        <w:t>n</w:t>
      </w:r>
      <w:r w:rsidRPr="00ED28B0">
        <w:t xml:space="preserve"> M</w:t>
      </w:r>
      <w:r w:rsidR="007250D9" w:rsidRPr="00ED28B0">
        <w:t>-</w:t>
      </w:r>
      <w:r w:rsidRPr="00ED28B0">
        <w:t xml:space="preserve">Processor is an element that </w:t>
      </w:r>
      <w:r w:rsidR="007250D9" w:rsidRPr="00ED28B0">
        <w:t xml:space="preserve">processes Media Data and/or Metadata. It </w:t>
      </w:r>
      <w:r w:rsidRPr="00ED28B0">
        <w:t>receives Media Data and</w:t>
      </w:r>
      <w:r w:rsidR="007250D9" w:rsidRPr="00ED28B0">
        <w:t xml:space="preserve">/or </w:t>
      </w:r>
      <w:r w:rsidRPr="00ED28B0">
        <w:t>Metadata</w:t>
      </w:r>
      <w:r w:rsidR="007250D9" w:rsidRPr="00ED28B0">
        <w:t xml:space="preserve">, </w:t>
      </w:r>
      <w:r w:rsidRPr="00ED28B0">
        <w:t>and</w:t>
      </w:r>
      <w:r w:rsidR="007250D9" w:rsidRPr="00ED28B0">
        <w:t xml:space="preserve"> may also receive Orchestration</w:t>
      </w:r>
      <w:r w:rsidRPr="00ED28B0">
        <w:t xml:space="preserve"> Data, and outputs Media Data </w:t>
      </w:r>
      <w:r w:rsidR="007250D9" w:rsidRPr="00ED28B0">
        <w:t xml:space="preserve">or </w:t>
      </w:r>
      <w:r w:rsidRPr="00ED28B0">
        <w:t>Metadata</w:t>
      </w:r>
      <w:r w:rsidR="007250D9" w:rsidRPr="00ED28B0">
        <w:t>, or both</w:t>
      </w:r>
      <w:r w:rsidRPr="00ED28B0">
        <w:t xml:space="preserve">. </w:t>
      </w:r>
    </w:p>
    <w:p w:rsidR="00106779" w:rsidRPr="00ED28B0" w:rsidRDefault="00106779" w:rsidP="00106779">
      <w:r w:rsidRPr="00ED28B0">
        <w:rPr>
          <w:noProof/>
          <w:lang w:val="nl-NL" w:eastAsia="nl-NL"/>
        </w:rPr>
        <mc:AlternateContent>
          <mc:Choice Requires="wpg">
            <w:drawing>
              <wp:inline distT="0" distB="0" distL="0" distR="0" wp14:anchorId="0FBB7FCD" wp14:editId="272286EF">
                <wp:extent cx="2354036" cy="1066800"/>
                <wp:effectExtent l="0" t="0" r="65405" b="57150"/>
                <wp:docPr id="55" name="Group 11"/>
                <wp:cNvGraphicFramePr/>
                <a:graphic xmlns:a="http://schemas.openxmlformats.org/drawingml/2006/main">
                  <a:graphicData uri="http://schemas.microsoft.com/office/word/2010/wordprocessingGroup">
                    <wpg:wgp>
                      <wpg:cNvGrpSpPr/>
                      <wpg:grpSpPr>
                        <a:xfrm>
                          <a:off x="0" y="0"/>
                          <a:ext cx="2354036" cy="1066800"/>
                          <a:chOff x="-133350" y="0"/>
                          <a:chExt cx="2354036" cy="1066800"/>
                        </a:xfrm>
                      </wpg:grpSpPr>
                      <wps:wsp>
                        <wps:cNvPr id="57" name="Rectangle 57"/>
                        <wps:cNvSpPr/>
                        <wps:spPr>
                          <a:xfrm>
                            <a:off x="380936" y="0"/>
                            <a:ext cx="1406299" cy="6561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688B" w:rsidRPr="006221E7" w:rsidRDefault="00B6688B" w:rsidP="00106779">
                              <w:pPr>
                                <w:pStyle w:val="NormalWeb"/>
                                <w:spacing w:before="0" w:beforeAutospacing="0" w:after="0" w:afterAutospacing="0"/>
                                <w:jc w:val="center"/>
                                <w:rPr>
                                  <w:sz w:val="18"/>
                                </w:rPr>
                              </w:pPr>
                              <w:r w:rsidRPr="006221E7">
                                <w:rPr>
                                  <w:rFonts w:ascii="Arial" w:hAnsi="Arial" w:cs="Arial"/>
                                  <w:color w:val="000000" w:themeColor="text1"/>
                                  <w:kern w:val="24"/>
                                  <w:sz w:val="32"/>
                                  <w:szCs w:val="36"/>
                                  <w:lang w:val="en-GB"/>
                                </w:rPr>
                                <w:t>M</w:t>
                              </w:r>
                              <w:r>
                                <w:rPr>
                                  <w:rFonts w:ascii="Arial" w:hAnsi="Arial" w:cs="Arial"/>
                                  <w:color w:val="000000" w:themeColor="text1"/>
                                  <w:kern w:val="24"/>
                                  <w:sz w:val="32"/>
                                  <w:szCs w:val="36"/>
                                  <w:lang w:val="en-GB"/>
                                </w:rPr>
                                <w:t>-</w:t>
                              </w:r>
                              <w:r w:rsidRPr="006221E7">
                                <w:rPr>
                                  <w:rFonts w:ascii="Arial" w:hAnsi="Arial" w:cs="Arial"/>
                                  <w:color w:val="000000" w:themeColor="text1"/>
                                  <w:kern w:val="24"/>
                                  <w:sz w:val="32"/>
                                  <w:szCs w:val="36"/>
                                  <w:lang w:val="en-GB"/>
                                </w:rPr>
                                <w:t>processor</w:t>
                              </w:r>
                            </w:p>
                          </w:txbxContent>
                        </wps:txbx>
                        <wps:bodyPr rtlCol="0" anchor="ctr"/>
                      </wps:wsp>
                      <wps:wsp>
                        <wps:cNvPr id="58" name="Straight Arrow Connector 58"/>
                        <wps:cNvCnPr>
                          <a:stCxn id="57" idx="3"/>
                        </wps:cNvCnPr>
                        <wps:spPr>
                          <a:xfrm>
                            <a:off x="1787235" y="328084"/>
                            <a:ext cx="433451" cy="1"/>
                          </a:xfrm>
                          <a:prstGeom prst="straightConnector1">
                            <a:avLst/>
                          </a:prstGeom>
                          <a:ln w="38100">
                            <a:solidFill>
                              <a:schemeClr val="accent2"/>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wps:cNvCnPr/>
                        <wps:spPr>
                          <a:xfrm>
                            <a:off x="-133350" y="152400"/>
                            <a:ext cx="514334" cy="0"/>
                          </a:xfrm>
                          <a:prstGeom prst="straightConnector1">
                            <a:avLst/>
                          </a:prstGeom>
                          <a:ln w="38100">
                            <a:solidFill>
                              <a:schemeClr val="accent2"/>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 name="Straight Arrow Connector 63"/>
                        <wps:cNvCnPr/>
                        <wps:spPr>
                          <a:xfrm>
                            <a:off x="-114300" y="533400"/>
                            <a:ext cx="495280" cy="0"/>
                          </a:xfrm>
                          <a:prstGeom prst="straightConnector1">
                            <a:avLst/>
                          </a:prstGeom>
                          <a:ln w="38100">
                            <a:solidFill>
                              <a:schemeClr val="accent3"/>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 name="Straight Arrow Connector 64"/>
                        <wps:cNvCnPr/>
                        <wps:spPr>
                          <a:xfrm flipV="1">
                            <a:off x="1097189" y="656166"/>
                            <a:ext cx="0" cy="410634"/>
                          </a:xfrm>
                          <a:prstGeom prst="straightConnector1">
                            <a:avLst/>
                          </a:prstGeom>
                          <a:ln w="12700">
                            <a:solidFill>
                              <a:schemeClr val="tx1"/>
                            </a:solidFill>
                            <a:prstDash val="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5" name="Straight Arrow Connector 65"/>
                        <wps:cNvCnPr/>
                        <wps:spPr>
                          <a:xfrm>
                            <a:off x="1787162" y="533400"/>
                            <a:ext cx="433427" cy="0"/>
                          </a:xfrm>
                          <a:prstGeom prst="straightConnector1">
                            <a:avLst/>
                          </a:prstGeom>
                          <a:ln w="38100">
                            <a:solidFill>
                              <a:schemeClr val="accent1"/>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6" name="Straight Arrow Connector 66"/>
                        <wps:cNvCnPr/>
                        <wps:spPr>
                          <a:xfrm>
                            <a:off x="-133350" y="328084"/>
                            <a:ext cx="495262" cy="1"/>
                          </a:xfrm>
                          <a:prstGeom prst="straightConnector1">
                            <a:avLst/>
                          </a:prstGeom>
                          <a:ln w="38100">
                            <a:solidFill>
                              <a:schemeClr val="accent1"/>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1" o:spid="_x0000_s1043" style="width:185.35pt;height:84pt;mso-position-horizontal-relative:char;mso-position-vertical-relative:line" coordorigin="-1333" coordsize="23540,10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">
                <v:rect id="Rectangle 57" o:spid="_x0000_s1044" style="position:absolute;left:3809;width:14063;height:6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i9cUA&#10;AADbAAAADwAAAGRycy9kb3ducmV2LnhtbESPT2sCMRTE74LfIbxCL6LZCq2yGkUE6yK0UP8cvD02&#10;z83SzUvYpLr99qZQ8DjMzG+Y+bKzjbhSG2rHCl5GGQji0umaKwXHw2Y4BREissbGMSn4pQDLRb83&#10;x1y7G3/RdR8rkSAcclRgYvS5lKE0ZDGMnCdO3sW1FmOSbSV1i7cEt40cZ9mbtFhzWjDoaW2o/N7/&#10;WAWbrRms5O7j5IvwebHjwr9vB2elnp+61QxEpC4+wv/tQit4ncDfl/QD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aL1xQAAANsAAAAPAAAAAAAAAAAAAAAAAJgCAABkcnMv&#10;ZG93bnJldi54bWxQSwUGAAAAAAQABAD1AAAAigMAAAAA&#10;" filled="f" strokecolor="black [3213]" strokeweight="2pt">
                  <v:textbox>
                    <w:txbxContent>
                      <w:p w:rsidR="00B6688B" w:rsidRPr="006221E7" w:rsidRDefault="00B6688B" w:rsidP="00106779">
                        <w:pPr>
                          <w:pStyle w:val="NormalWeb"/>
                          <w:spacing w:before="0" w:beforeAutospacing="0" w:after="0" w:afterAutospacing="0"/>
                          <w:jc w:val="center"/>
                          <w:rPr>
                            <w:sz w:val="18"/>
                          </w:rPr>
                        </w:pPr>
                        <w:r w:rsidRPr="006221E7">
                          <w:rPr>
                            <w:rFonts w:ascii="Arial" w:hAnsi="Arial" w:cs="Arial"/>
                            <w:color w:val="000000" w:themeColor="text1"/>
                            <w:kern w:val="24"/>
                            <w:sz w:val="32"/>
                            <w:szCs w:val="36"/>
                            <w:lang w:val="en-GB"/>
                          </w:rPr>
                          <w:t>M</w:t>
                        </w:r>
                        <w:r>
                          <w:rPr>
                            <w:rFonts w:ascii="Arial" w:hAnsi="Arial" w:cs="Arial"/>
                            <w:color w:val="000000" w:themeColor="text1"/>
                            <w:kern w:val="24"/>
                            <w:sz w:val="32"/>
                            <w:szCs w:val="36"/>
                            <w:lang w:val="en-GB"/>
                          </w:rPr>
                          <w:t>-</w:t>
                        </w:r>
                        <w:r w:rsidRPr="006221E7">
                          <w:rPr>
                            <w:rFonts w:ascii="Arial" w:hAnsi="Arial" w:cs="Arial"/>
                            <w:color w:val="000000" w:themeColor="text1"/>
                            <w:kern w:val="24"/>
                            <w:sz w:val="32"/>
                            <w:szCs w:val="36"/>
                            <w:lang w:val="en-GB"/>
                          </w:rPr>
                          <w:t>processor</w:t>
                        </w:r>
                      </w:p>
                    </w:txbxContent>
                  </v:textbox>
                </v:rect>
                <v:shape id="Straight Arrow Connector 58" o:spid="_x0000_s1045" type="#_x0000_t32" style="position:absolute;left:17872;top:3280;width:43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8j1sEAAADbAAAADwAAAGRycy9kb3ducmV2LnhtbERP3WrCMBS+F/YO4QjezVTL3OiMxd8h&#10;whhze4Bjc2zLmpPYRK1vby4GXn58/9O8M424UOtrywpGwwQEcWF1zaWC35/N8xsIH5A1NpZJwY08&#10;5LOn3hQzba/8TZd9KEUMYZ+hgioEl0npi4oM+qF1xJE72tZgiLAtpW7xGsNNI8dJMpEGa44NFTpa&#10;VlT87c9GgTuF82H1+Zqmt81i/eG+JiibnVKDfjd/BxGoCw/xv3urFbzEsfFL/AFyd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TyPWwQAAANsAAAAPAAAAAAAAAAAAAAAA&#10;AKECAABkcnMvZG93bnJldi54bWxQSwUGAAAAAAQABAD5AAAAjwMAAAAA&#10;" strokecolor="#c0504d [3205]" strokeweight="3pt">
                  <v:stroke endarrow="block"/>
                </v:shape>
                <v:shape id="Straight Arrow Connector 62" o:spid="_x0000_s1046" type="#_x0000_t32" style="position:absolute;left:-1333;top:1524;width:51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vegcQAAADbAAAADwAAAGRycy9kb3ducmV2LnhtbESP0WrCQBRE3wX/YblC3+pGhVSia1Bb&#10;SxFK0fYDrtnbJDR7d5vdaPx7t1DwcZiZM8wy700jztT62rKCyTgBQVxYXXOp4Otz9zgH4QOyxsYy&#10;KbiSh3w1HCwx0/bCBzofQykihH2GCqoQXCalLyoy6MfWEUfv27YGQ5RtKXWLlwg3jZwmSSoN1hwX&#10;KnS0raj4OXZGgfsN3en5/Wk2u+42L6/uI0XZ7JV6GPXrBYhAfbiH/9tvWkE6hb8v8Qf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y96BxAAAANsAAAAPAAAAAAAAAAAA&#10;AAAAAKECAABkcnMvZG93bnJldi54bWxQSwUGAAAAAAQABAD5AAAAkgMAAAAA&#10;" strokecolor="#c0504d [3205]" strokeweight="3pt">
                  <v:stroke endarrow="block"/>
                </v:shape>
                <v:shape id="Straight Arrow Connector 63" o:spid="_x0000_s1047" type="#_x0000_t32" style="position:absolute;left:-1143;top:5334;width:49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QODsIAAADbAAAADwAAAGRycy9kb3ducmV2LnhtbESPQYvCMBSE78L+h/AWvNm0K6h0G6UI&#10;guDJrgePj+ZtW0xeShK1/vvNwsIeh5n5hql2kzXiQT4MjhUUWQ6CuHV64E7B5euw2IAIEVmjcUwK&#10;XhRgt32bVVhq9+QzPZrYiQThUKKCPsaxlDK0PVkMmRuJk/ftvMWYpO+k9vhMcGvkR56vpMWB00KP&#10;I+17am/N3So4mVN+rpu1JXs7xOtGFseXN0rN36f6E0SkKf6H/9pHrWC1hN8v6QfI7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rQODsIAAADbAAAADwAAAAAAAAAAAAAA&#10;AAChAgAAZHJzL2Rvd25yZXYueG1sUEsFBgAAAAAEAAQA+QAAAJADAAAAAA==&#10;" strokecolor="#9bbb59 [3206]" strokeweight="3pt">
                  <v:stroke dashstyle="3 1" endarrow="block"/>
                </v:shape>
                <v:shape id="Straight Arrow Connector 64" o:spid="_x0000_s1048" type="#_x0000_t32" style="position:absolute;left:10971;top:6561;width:0;height:41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zQksQAAADbAAAADwAAAGRycy9kb3ducmV2LnhtbESP3WoCMRSE74W+QziF3mnWKlLXjVKK&#10;YilIW3/uD5uzm6XJybJJdfv2jSB4OczMN0yx6p0VZ+pC41nBeJSBIC69brhWcDxshi8gQkTWaD2T&#10;gj8KsFo+DArMtb/wN533sRYJwiFHBSbGNpcylIYchpFviZNX+c5hTLKrpe7wkuDOyucsm0mHDacF&#10;gy29GSp/9r9OwXZ+Wpv15Mty2xw+tp+78TRWVqmnx/51ASJSH+/hW/tdK5hN4fol/QC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DNCSxAAAANsAAAAPAAAAAAAAAAAA&#10;AAAAAKECAABkcnMvZG93bnJldi54bWxQSwUGAAAAAAQABAD5AAAAkgMAAAAA&#10;" strokecolor="black [3213]" strokeweight="1pt">
                  <v:stroke dashstyle="dash" startarrow="block" endarrow="block"/>
                </v:shape>
                <v:shape id="Straight Arrow Connector 65" o:spid="_x0000_s1049" type="#_x0000_t32" style="position:absolute;left:17871;top:5334;width:43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E4Z8UAAADbAAAADwAAAGRycy9kb3ducmV2LnhtbESPQWvCQBSE70L/w/IK3nSjxSBpNiJi&#10;ipReTG3p8TX7moRk34bsqum/7wpCj8PMfMOkm9F04kKDaywrWMwjEMSl1Q1XCk7v+WwNwnlkjZ1l&#10;UvBLDjbZwyTFRNsrH+lS+EoECLsEFdTe94mUrqzJoJvbnjh4P3Yw6IMcKqkHvAa46eQyimJpsOGw&#10;UGNPu5rKtjgbBa8vu8+v78gc4mLfro5589G+PeVKTR/H7TMIT6P/D9/bB60gXsHtS/gBM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E4Z8UAAADbAAAADwAAAAAAAAAA&#10;AAAAAAChAgAAZHJzL2Rvd25yZXYueG1sUEsFBgAAAAAEAAQA+QAAAJMDAAAAAA==&#10;" strokecolor="#4f81bd [3204]" strokeweight="3pt">
                  <v:stroke dashstyle="1 1" endarrow="block"/>
                </v:shape>
                <v:shape id="Straight Arrow Connector 66" o:spid="_x0000_s1050" type="#_x0000_t32" style="position:absolute;left:-1333;top:3280;width:49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OmEMQAAADbAAAADwAAAGRycy9kb3ducmV2LnhtbESPQWvCQBSE74X+h+UJ3upGxVCiqxRp&#10;REovpioen9nXJCT7NmS3Gv99VxA8DjPzDbNY9aYRF+pcZVnBeBSBIM6trrhQsP9J395BOI+ssbFM&#10;Cm7kYLV8fVlgou2Vd3TJfCEChF2CCkrv20RKl5dk0I1sSxy8X9sZ9EF2hdQdXgPcNHISRbE0WHFY&#10;KLGldUl5nf0ZBV+b9fF0jsw2zj7r2S6tDvX3NFVqOOg/5iA89f4ZfrS3WkEcw/1L+AF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g6YQxAAAANsAAAAPAAAAAAAAAAAA&#10;AAAAAKECAABkcnMvZG93bnJldi54bWxQSwUGAAAAAAQABAD5AAAAkgMAAAAA&#10;" strokecolor="#4f81bd [3204]" strokeweight="3pt">
                  <v:stroke dashstyle="1 1" endarrow="block"/>
                </v:shape>
                <w10:anchorlock/>
              </v:group>
            </w:pict>
          </mc:Fallback>
        </mc:AlternateContent>
      </w:r>
    </w:p>
    <w:p w:rsidR="006221E7" w:rsidRPr="00ED28B0" w:rsidRDefault="006221E7" w:rsidP="00106779"/>
    <w:p w:rsidR="00452151" w:rsidRPr="00ED28B0" w:rsidRDefault="006221E7" w:rsidP="00106779">
      <w:pPr>
        <w:rPr>
          <w:b/>
        </w:rPr>
      </w:pPr>
      <w:r w:rsidRPr="00ED28B0">
        <w:rPr>
          <w:b/>
        </w:rPr>
        <w:t>Controller</w:t>
      </w:r>
    </w:p>
    <w:p w:rsidR="002D3428" w:rsidRPr="00ED28B0" w:rsidRDefault="007250D9" w:rsidP="00106779">
      <w:r w:rsidRPr="00ED28B0">
        <w:t>A Controller is an element that controls on or more other elements. It outputs Control Data</w:t>
      </w:r>
      <w:r w:rsidR="00DC514A" w:rsidRPr="00ED28B0">
        <w:t xml:space="preserve"> and can receive Control Data, and has no other </w:t>
      </w:r>
      <w:r w:rsidR="00DC514A" w:rsidRPr="00ED28B0">
        <w:rPr>
          <w:u w:val="single"/>
        </w:rPr>
        <w:t>defined</w:t>
      </w:r>
      <w:r w:rsidR="00DC514A" w:rsidRPr="00ED28B0">
        <w:t xml:space="preserve"> input interface</w:t>
      </w:r>
      <w:r w:rsidRPr="00ED28B0">
        <w:t xml:space="preserve">. </w:t>
      </w:r>
    </w:p>
    <w:p w:rsidR="00106779" w:rsidRDefault="00106779" w:rsidP="00106779">
      <w:r w:rsidRPr="00ED28B0">
        <w:rPr>
          <w:noProof/>
          <w:lang w:val="nl-NL" w:eastAsia="nl-NL"/>
        </w:rPr>
        <mc:AlternateContent>
          <mc:Choice Requires="wpg">
            <w:drawing>
              <wp:inline distT="0" distB="0" distL="0" distR="0" wp14:anchorId="729F56CA" wp14:editId="65D166A9">
                <wp:extent cx="1295400" cy="935050"/>
                <wp:effectExtent l="0" t="0" r="19050" b="55880"/>
                <wp:docPr id="42" name="Group 9"/>
                <wp:cNvGraphicFramePr/>
                <a:graphic xmlns:a="http://schemas.openxmlformats.org/drawingml/2006/main">
                  <a:graphicData uri="http://schemas.microsoft.com/office/word/2010/wordprocessingGroup">
                    <wpg:wgp>
                      <wpg:cNvGrpSpPr/>
                      <wpg:grpSpPr>
                        <a:xfrm>
                          <a:off x="0" y="0"/>
                          <a:ext cx="1295400" cy="935050"/>
                          <a:chOff x="0" y="0"/>
                          <a:chExt cx="1295400" cy="935050"/>
                        </a:xfrm>
                      </wpg:grpSpPr>
                      <wps:wsp>
                        <wps:cNvPr id="44" name="Rectangle 44"/>
                        <wps:cNvSpPr/>
                        <wps:spPr>
                          <a:xfrm>
                            <a:off x="0" y="0"/>
                            <a:ext cx="1295400" cy="4275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6688B" w:rsidRDefault="00B6688B" w:rsidP="00106779">
                              <w:pPr>
                                <w:pStyle w:val="NormalWeb"/>
                                <w:spacing w:before="0" w:beforeAutospacing="0" w:after="0" w:afterAutospacing="0"/>
                                <w:jc w:val="center"/>
                              </w:pPr>
                              <w:r>
                                <w:rPr>
                                  <w:rFonts w:ascii="Arial" w:hAnsi="Arial" w:cs="Arial"/>
                                  <w:color w:val="000000" w:themeColor="text1"/>
                                  <w:kern w:val="24"/>
                                  <w:sz w:val="36"/>
                                  <w:szCs w:val="36"/>
                                  <w:lang w:val="en-GB"/>
                                </w:rPr>
                                <w:t>Controller</w:t>
                              </w:r>
                            </w:p>
                          </w:txbxContent>
                        </wps:txbx>
                        <wps:bodyPr rtlCol="0" anchor="ctr"/>
                      </wps:wsp>
                      <wps:wsp>
                        <wps:cNvPr id="45" name="Straight Arrow Connector 45"/>
                        <wps:cNvCnPr/>
                        <wps:spPr>
                          <a:xfrm>
                            <a:off x="647700" y="401650"/>
                            <a:ext cx="0" cy="533400"/>
                          </a:xfrm>
                          <a:prstGeom prst="straightConnector1">
                            <a:avLst/>
                          </a:prstGeom>
                          <a:ln w="12700">
                            <a:solidFill>
                              <a:schemeClr val="tx1"/>
                            </a:solidFill>
                            <a:prstDash val="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9" o:spid="_x0000_s1051" style="width:102pt;height:73.65pt;mso-position-horizontal-relative:char;mso-position-vertical-relative:line" coordsize="12954,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">
                <v:rect id="Rectangle 44" o:spid="_x0000_s1052" style="position:absolute;width:12954;height:4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KqX8UA&#10;AADbAAAADwAAAGRycy9kb3ducmV2LnhtbESPT2sCMRTE74V+h/CEXkSzFRHZGkUK1qWg4L9Db4/N&#10;c7O4eQmbVLff3ghCj8PM/IaZLTrbiCu1oXas4H2YgSAuna65UnA8rAZTECEia2wck4I/CrCYv77M&#10;MNfuxju67mMlEoRDjgpMjD6XMpSGLIah88TJO7vWYkyyraRu8ZbgtpGjLJtIizWnBYOePg2Vl/2v&#10;VbBam/5Sfm9Ovgjbsx0V/mvd/1HqrdctP0BE6uJ/+NkutILxGB5f0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kqpfxQAAANsAAAAPAAAAAAAAAAAAAAAAAJgCAABkcnMv&#10;ZG93bnJldi54bWxQSwUGAAAAAAQABAD1AAAAigMAAAAA&#10;" filled="f" strokecolor="black [3213]" strokeweight="2pt">
                  <v:textbox>
                    <w:txbxContent>
                      <w:p w:rsidR="00B6688B" w:rsidRDefault="00B6688B" w:rsidP="00106779">
                        <w:pPr>
                          <w:pStyle w:val="NormalWeb"/>
                          <w:spacing w:before="0" w:beforeAutospacing="0" w:after="0" w:afterAutospacing="0"/>
                          <w:jc w:val="center"/>
                        </w:pPr>
                        <w:r>
                          <w:rPr>
                            <w:rFonts w:ascii="Arial" w:hAnsi="Arial" w:cs="Arial"/>
                            <w:color w:val="000000" w:themeColor="text1"/>
                            <w:kern w:val="24"/>
                            <w:sz w:val="36"/>
                            <w:szCs w:val="36"/>
                            <w:lang w:val="en-GB"/>
                          </w:rPr>
                          <w:t>Controller</w:t>
                        </w:r>
                      </w:p>
                    </w:txbxContent>
                  </v:textbox>
                </v:rect>
                <v:shape id="Straight Arrow Connector 45" o:spid="_x0000_s1053" type="#_x0000_t32" style="position:absolute;left:6477;top:4016;width:0;height:5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LCc8UAAADbAAAADwAAAGRycy9kb3ducmV2LnhtbESPQWsCMRSE7wX/Q3iCt5qttaVsjSKC&#10;RaylaHvo8bl53QQ3L0sS1+2/N4VCj8PMfMPMFr1rREchWs8K7sYFCOLKa8u1gs+P9e0TiJiQNTae&#10;ScEPRVjMBzczLLW/8J66Q6pFhnAsUYFJqS2ljJUhh3HsW+LsffvgMGUZaqkDXjLcNXJSFI/SoeW8&#10;YLCllaHqdDg7Be/3U7vd2X3zVvUvnTm+HidfISg1GvbLZxCJ+vQf/mtvtILpA/x+yT9A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LCc8UAAADbAAAADwAAAAAAAAAA&#10;AAAAAAChAgAAZHJzL2Rvd25yZXYueG1sUEsFBgAAAAAEAAQA+QAAAJMDAAAAAA==&#10;" strokecolor="black [3213]" strokeweight="1pt">
                  <v:stroke dashstyle="dash" startarrow="block" endarrow="block"/>
                </v:shape>
                <w10:anchorlock/>
              </v:group>
            </w:pict>
          </mc:Fallback>
        </mc:AlternateContent>
      </w:r>
    </w:p>
    <w:p w:rsidR="00F20F96" w:rsidRDefault="00F20F96" w:rsidP="00106779">
      <w:pPr>
        <w:rPr>
          <w:b/>
        </w:rPr>
      </w:pPr>
      <w:r w:rsidRPr="00F20F96">
        <w:rPr>
          <w:b/>
        </w:rPr>
        <w:t>Device</w:t>
      </w:r>
      <w:r>
        <w:rPr>
          <w:b/>
        </w:rPr>
        <w:t xml:space="preserve"> </w:t>
      </w:r>
    </w:p>
    <w:p w:rsidR="00F20F96" w:rsidRPr="00F20F96" w:rsidRDefault="00F20F96" w:rsidP="00106779">
      <w:r w:rsidRPr="00F20F96">
        <w:t xml:space="preserve">A Device is a </w:t>
      </w:r>
      <w:r>
        <w:t>physical entity that can embody a number of elementary functions.</w:t>
      </w:r>
    </w:p>
    <w:p w:rsidR="00464D5B" w:rsidRPr="00ED28B0" w:rsidRDefault="00464D5B" w:rsidP="00106779">
      <w:pPr>
        <w:pStyle w:val="Heading3"/>
      </w:pPr>
      <w:r w:rsidRPr="00ED28B0">
        <w:t>Real-world application of abstract functional roles</w:t>
      </w:r>
    </w:p>
    <w:p w:rsidR="00106779" w:rsidRPr="00ED28B0" w:rsidRDefault="00452151" w:rsidP="00106779">
      <w:r w:rsidRPr="00ED28B0">
        <w:t xml:space="preserve">The definitions as listed in </w:t>
      </w:r>
      <w:r w:rsidR="00106779" w:rsidRPr="00ED28B0">
        <w:fldChar w:fldCharType="begin"/>
      </w:r>
      <w:r w:rsidR="00106779" w:rsidRPr="00ED28B0">
        <w:instrText xml:space="preserve"> REF _Ref431211268 \r \h </w:instrText>
      </w:r>
      <w:r w:rsidR="00106779" w:rsidRPr="00ED28B0">
        <w:fldChar w:fldCharType="separate"/>
      </w:r>
      <w:r w:rsidR="00C54A4C">
        <w:t>[37]</w:t>
      </w:r>
      <w:r w:rsidR="00106779" w:rsidRPr="00ED28B0">
        <w:fldChar w:fldCharType="end"/>
      </w:r>
      <w:r w:rsidR="00106779" w:rsidRPr="00ED28B0">
        <w:t xml:space="preserve"> </w:t>
      </w:r>
      <w:r w:rsidRPr="00ED28B0">
        <w:t>apply here</w:t>
      </w:r>
      <w:r w:rsidR="00F87D11" w:rsidRPr="00ED28B0">
        <w:t xml:space="preserve"> as well</w:t>
      </w:r>
      <w:r w:rsidRPr="00ED28B0">
        <w:t>. Note that these are abstract functional roles and functional elements, that may be mixed and matched in real-world applications. For instance:</w:t>
      </w:r>
    </w:p>
    <w:p w:rsidR="00452151" w:rsidRPr="00ED28B0" w:rsidRDefault="00452151" w:rsidP="00360FCD">
      <w:pPr>
        <w:pStyle w:val="ListBullet"/>
      </w:pPr>
      <w:r w:rsidRPr="00ED28B0">
        <w:t xml:space="preserve">A user device may (and very often will) have both </w:t>
      </w:r>
      <w:r w:rsidR="007250D9" w:rsidRPr="00ED28B0">
        <w:t xml:space="preserve">Source </w:t>
      </w:r>
      <w:r w:rsidRPr="00ED28B0">
        <w:t xml:space="preserve">and </w:t>
      </w:r>
      <w:r w:rsidR="007250D9" w:rsidRPr="00ED28B0">
        <w:t xml:space="preserve">Sink </w:t>
      </w:r>
      <w:r w:rsidRPr="00ED28B0">
        <w:t>functions;</w:t>
      </w:r>
    </w:p>
    <w:p w:rsidR="00452151" w:rsidRPr="00ED28B0" w:rsidRDefault="00452151" w:rsidP="00360FCD">
      <w:pPr>
        <w:pStyle w:val="ListBullet"/>
      </w:pPr>
      <w:r w:rsidRPr="00ED28B0">
        <w:t xml:space="preserve">A user device may also include </w:t>
      </w:r>
      <w:r w:rsidR="007250D9" w:rsidRPr="00ED28B0">
        <w:t xml:space="preserve">Orchestrator </w:t>
      </w:r>
      <w:r w:rsidRPr="00ED28B0">
        <w:t>functions;</w:t>
      </w:r>
    </w:p>
    <w:p w:rsidR="00452151" w:rsidRPr="00ED28B0" w:rsidRDefault="00452151" w:rsidP="00360FCD">
      <w:pPr>
        <w:pStyle w:val="ListBullet"/>
      </w:pPr>
      <w:r w:rsidRPr="00ED28B0">
        <w:t xml:space="preserve">An application server may combine </w:t>
      </w:r>
      <w:r w:rsidR="00F87D11" w:rsidRPr="00ED28B0">
        <w:t>Controller</w:t>
      </w:r>
      <w:r w:rsidR="007250D9" w:rsidRPr="00ED28B0">
        <w:t xml:space="preserve">, Orchestrator </w:t>
      </w:r>
      <w:r w:rsidRPr="00ED28B0">
        <w:t xml:space="preserve"> and </w:t>
      </w:r>
      <w:r w:rsidR="00F87D11" w:rsidRPr="00ED28B0">
        <w:t>M-</w:t>
      </w:r>
      <w:r w:rsidRPr="00ED28B0">
        <w:t>processing functions;</w:t>
      </w:r>
    </w:p>
    <w:p w:rsidR="00452151" w:rsidRPr="00ED28B0" w:rsidRDefault="00F87D11" w:rsidP="00360FCD">
      <w:pPr>
        <w:pStyle w:val="ListBullet"/>
      </w:pPr>
      <w:r w:rsidRPr="00ED28B0">
        <w:t>M-</w:t>
      </w:r>
      <w:r w:rsidR="00452151" w:rsidRPr="00ED28B0">
        <w:t xml:space="preserve">processing function may </w:t>
      </w:r>
      <w:r w:rsidRPr="00ED28B0">
        <w:t xml:space="preserve">include </w:t>
      </w:r>
      <w:r w:rsidR="00452151" w:rsidRPr="00ED28B0">
        <w:t xml:space="preserve">transcoding, adding or changing timelines, multiplexing, </w:t>
      </w:r>
      <w:proofErr w:type="spellStart"/>
      <w:r w:rsidR="00452151" w:rsidRPr="00ED28B0">
        <w:t>demultiplexing</w:t>
      </w:r>
      <w:proofErr w:type="spellEnd"/>
      <w:r w:rsidR="00452151" w:rsidRPr="00ED28B0">
        <w:t xml:space="preserve">, selection (editor), </w:t>
      </w:r>
      <w:r w:rsidR="002D3428" w:rsidRPr="00ED28B0">
        <w:t xml:space="preserve">stitching, </w:t>
      </w:r>
      <w:r w:rsidR="00452151" w:rsidRPr="00ED28B0">
        <w:t>tiling (e.g., using MPEG DASH Spatial Relationship Description), translation, extracting metadata streams (e.g. CDVS metadata), and more.</w:t>
      </w:r>
    </w:p>
    <w:p w:rsidR="00464D5B" w:rsidRPr="00ED28B0" w:rsidRDefault="00464D5B" w:rsidP="00106779">
      <w:pPr>
        <w:pStyle w:val="Heading3"/>
      </w:pPr>
      <w:r w:rsidRPr="00ED28B0">
        <w:t>Example instantiation of functional model</w:t>
      </w:r>
    </w:p>
    <w:p w:rsidR="00106779" w:rsidRPr="00ED28B0" w:rsidRDefault="00EC713F" w:rsidP="00106779">
      <w:r w:rsidRPr="00ED28B0">
        <w:t>An example instantiation of this model is as follows:</w:t>
      </w:r>
    </w:p>
    <w:p w:rsidR="00EC713F" w:rsidRPr="00ED28B0" w:rsidRDefault="00F87D11" w:rsidP="00106779">
      <w:r w:rsidRPr="00ED28B0">
        <w:rPr>
          <w:noProof/>
          <w:lang w:val="nl-NL" w:eastAsia="nl-NL"/>
        </w:rPr>
        <w:drawing>
          <wp:inline distT="0" distB="0" distL="0" distR="0" wp14:anchorId="2D5C5529" wp14:editId="4A3BD1B9">
            <wp:extent cx="5741772" cy="3761117"/>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4590" cy="3762963"/>
                    </a:xfrm>
                    <a:prstGeom prst="rect">
                      <a:avLst/>
                    </a:prstGeom>
                    <a:noFill/>
                  </pic:spPr>
                </pic:pic>
              </a:graphicData>
            </a:graphic>
          </wp:inline>
        </w:drawing>
      </w:r>
    </w:p>
    <w:p w:rsidR="00D56EE8" w:rsidRPr="00ED28B0" w:rsidRDefault="00D56EE8" w:rsidP="00106779">
      <w:pPr>
        <w:pStyle w:val="Caption"/>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2</w:t>
      </w:r>
      <w:r w:rsidRPr="00ED28B0">
        <w:rPr>
          <w:noProof/>
        </w:rPr>
        <w:fldChar w:fldCharType="end"/>
      </w:r>
      <w:r w:rsidRPr="00ED28B0">
        <w:t xml:space="preserve"> - Examples of Timed Data in the context of media orchestration</w:t>
      </w:r>
    </w:p>
    <w:p w:rsidR="00D56EE8" w:rsidRDefault="00033B58" w:rsidP="00106779">
      <w:r w:rsidRPr="00ED28B0">
        <w:t>This model shows a complex scenario where many sources contribute to an experience with many</w:t>
      </w:r>
      <w:r w:rsidR="00ED3B2D" w:rsidRPr="00ED28B0">
        <w:t xml:space="preserve">, orchestrated </w:t>
      </w:r>
      <w:r w:rsidRPr="00ED28B0">
        <w:t xml:space="preserve"> sinks. (Note that the coding of the lines is not fully consistent with the pictures in above)</w:t>
      </w:r>
    </w:p>
    <w:p w:rsidR="00C1288A" w:rsidRPr="00ED28B0" w:rsidRDefault="00C1288A" w:rsidP="00106779">
      <w:r>
        <w:t xml:space="preserve">The </w:t>
      </w:r>
      <w:r w:rsidRPr="00C75B54">
        <w:t xml:space="preserve">example </w:t>
      </w:r>
      <w:r>
        <w:t>above is broadcast</w:t>
      </w:r>
      <w:r w:rsidRPr="00C75B54">
        <w:t>-oriented, with a clear distinction between the production side and the consumption side</w:t>
      </w:r>
      <w:r>
        <w:t>. The architecture also supports mixed cases, for example shared experiences, where sinks are used for broadcast media consumption in orchestration with sources and sinks used for communication between users.</w:t>
      </w:r>
    </w:p>
    <w:p w:rsidR="00452151" w:rsidRPr="00ED28B0" w:rsidRDefault="00964923" w:rsidP="00106779">
      <w:pPr>
        <w:pStyle w:val="Heading3"/>
      </w:pPr>
      <w:r w:rsidRPr="00ED28B0">
        <w:t>Orchestration Data</w:t>
      </w:r>
    </w:p>
    <w:p w:rsidR="00106779" w:rsidRPr="00ED28B0" w:rsidRDefault="00452151" w:rsidP="00106779">
      <w:r w:rsidRPr="00ED28B0">
        <w:t xml:space="preserve">Several approaches can be considered for the arrangement, coordination and management of media and devices </w:t>
      </w:r>
      <w:r w:rsidR="00D56EE8" w:rsidRPr="00ED28B0">
        <w:t xml:space="preserve">using the functional elements </w:t>
      </w:r>
      <w:r w:rsidRPr="00ED28B0">
        <w:t xml:space="preserve">– be it by a user or in a (semi) automated fashion. For example, a signalling framework might be created between the functional components. However, because </w:t>
      </w:r>
      <w:r w:rsidR="00964923" w:rsidRPr="00ED28B0">
        <w:t xml:space="preserve">this document </w:t>
      </w:r>
      <w:r w:rsidRPr="00ED28B0">
        <w:t xml:space="preserve">includes use cases that are (very) dynamic and variable, we believe a more real-time and fine-grain orchestration approach is required. That’s why we propose the concept of </w:t>
      </w:r>
      <w:r w:rsidR="00964923" w:rsidRPr="00ED28B0">
        <w:t>Orchestration Data</w:t>
      </w:r>
      <w:r w:rsidRPr="00ED28B0">
        <w:t xml:space="preserve">, to orchestrate devices and media streams at the production side and the consumption side – and often on both sides, especially in real-time use cases where media is consumed as it is being produced. </w:t>
      </w:r>
    </w:p>
    <w:p w:rsidR="00106779" w:rsidRPr="00ED28B0" w:rsidRDefault="00964923" w:rsidP="00106779">
      <w:r w:rsidRPr="00ED28B0">
        <w:t>Orchestration Data</w:t>
      </w:r>
      <w:r w:rsidR="00452151" w:rsidRPr="00ED28B0">
        <w:t xml:space="preserve"> </w:t>
      </w:r>
      <w:r w:rsidRPr="00ED28B0">
        <w:t xml:space="preserve">can be </w:t>
      </w:r>
      <w:r w:rsidR="00452151" w:rsidRPr="00ED28B0">
        <w:t xml:space="preserve">Timed </w:t>
      </w:r>
      <w:r w:rsidR="00D56EE8" w:rsidRPr="00ED28B0">
        <w:t>Data</w:t>
      </w:r>
      <w:r w:rsidR="00452151" w:rsidRPr="00ED28B0">
        <w:t xml:space="preserve">. </w:t>
      </w:r>
      <w:r w:rsidRPr="00ED28B0">
        <w:t>Orchestration Data</w:t>
      </w:r>
      <w:r w:rsidR="00452151" w:rsidRPr="00ED28B0">
        <w:t xml:space="preserve"> are used to orchestrate </w:t>
      </w:r>
      <w:r w:rsidR="00F87D11" w:rsidRPr="00ED28B0">
        <w:t xml:space="preserve">Media Data </w:t>
      </w:r>
      <w:r w:rsidR="00452151" w:rsidRPr="00ED28B0">
        <w:t xml:space="preserve">and other forms of </w:t>
      </w:r>
      <w:r w:rsidR="00D56EE8" w:rsidRPr="00ED28B0">
        <w:t>Timed Data</w:t>
      </w:r>
      <w:r w:rsidR="00452151" w:rsidRPr="00ED28B0">
        <w:t xml:space="preserve">. Like </w:t>
      </w:r>
      <w:r w:rsidR="00F87D11" w:rsidRPr="00ED28B0">
        <w:t>Media Data</w:t>
      </w:r>
      <w:r w:rsidR="00452151" w:rsidRPr="00ED28B0">
        <w:t xml:space="preserve">, an </w:t>
      </w:r>
      <w:r w:rsidRPr="00ED28B0">
        <w:t>Orchestration Data</w:t>
      </w:r>
      <w:r w:rsidR="00452151" w:rsidRPr="00ED28B0">
        <w:t xml:space="preserve"> has an intrinsic timeline. An </w:t>
      </w:r>
      <w:r w:rsidRPr="00ED28B0">
        <w:t>Orchestration Data</w:t>
      </w:r>
      <w:r w:rsidR="00452151" w:rsidRPr="00ED28B0">
        <w:t xml:space="preserve"> may have a start and/or end, possibly controlled by signalling. </w:t>
      </w:r>
      <w:r w:rsidRPr="00ED28B0">
        <w:t>Orchestration Data</w:t>
      </w:r>
      <w:r w:rsidR="00452151" w:rsidRPr="00ED28B0">
        <w:t xml:space="preserve"> may be continuous. </w:t>
      </w:r>
      <w:r w:rsidRPr="00ED28B0">
        <w:t>Orchestration Data</w:t>
      </w:r>
      <w:r w:rsidR="00452151" w:rsidRPr="00ED28B0">
        <w:t xml:space="preserve"> may be unidirectional (e.g. carried in broadcast) or bidirectional. </w:t>
      </w:r>
      <w:r w:rsidRPr="00ED28B0">
        <w:t>Orchestration Data</w:t>
      </w:r>
      <w:r w:rsidR="00452151" w:rsidRPr="00ED28B0">
        <w:t xml:space="preserve"> may need to be multiplexed with other </w:t>
      </w:r>
      <w:r w:rsidRPr="00ED28B0">
        <w:t>(</w:t>
      </w:r>
      <w:r w:rsidR="00D56EE8" w:rsidRPr="00ED28B0">
        <w:t>Timed</w:t>
      </w:r>
      <w:r w:rsidRPr="00ED28B0">
        <w:t>)</w:t>
      </w:r>
      <w:r w:rsidR="00D56EE8" w:rsidRPr="00ED28B0">
        <w:t xml:space="preserve"> Data</w:t>
      </w:r>
      <w:r w:rsidR="00452151" w:rsidRPr="00ED28B0">
        <w:t xml:space="preserve"> streams. </w:t>
      </w:r>
      <w:r w:rsidRPr="00ED28B0">
        <w:t>Orchestration Data</w:t>
      </w:r>
      <w:r w:rsidR="00452151" w:rsidRPr="00ED28B0">
        <w:t xml:space="preserve"> may also be stored, as any other form of </w:t>
      </w:r>
      <w:r w:rsidRPr="00ED28B0">
        <w:t>(</w:t>
      </w:r>
      <w:r w:rsidR="00D56EE8" w:rsidRPr="00ED28B0">
        <w:t>Timed</w:t>
      </w:r>
      <w:r w:rsidRPr="00ED28B0">
        <w:t>)</w:t>
      </w:r>
      <w:r w:rsidR="00D56EE8" w:rsidRPr="00ED28B0">
        <w:t xml:space="preserve"> Data</w:t>
      </w:r>
      <w:r w:rsidR="00452151" w:rsidRPr="00ED28B0">
        <w:t xml:space="preserve">. </w:t>
      </w:r>
    </w:p>
    <w:p w:rsidR="00452151" w:rsidRPr="00ED28B0" w:rsidRDefault="00452151" w:rsidP="00106779">
      <w:r w:rsidRPr="00ED28B0">
        <w:t>In summary, the following applies to these streams:</w:t>
      </w:r>
    </w:p>
    <w:p w:rsidR="00452151" w:rsidRPr="00ED28B0" w:rsidRDefault="00452151" w:rsidP="00360FCD">
      <w:pPr>
        <w:pStyle w:val="ListBullet"/>
      </w:pPr>
      <w:r w:rsidRPr="00ED28B0">
        <w:t xml:space="preserve">Media, Metadata </w:t>
      </w:r>
      <w:r w:rsidR="00964923" w:rsidRPr="00ED28B0">
        <w:t xml:space="preserve">are </w:t>
      </w:r>
      <w:r w:rsidRPr="00ED28B0">
        <w:t xml:space="preserve">a form of </w:t>
      </w:r>
      <w:r w:rsidR="00D56EE8" w:rsidRPr="00ED28B0">
        <w:t>Timed Data</w:t>
      </w:r>
      <w:r w:rsidR="00964923" w:rsidRPr="00ED28B0">
        <w:t>. Orchestration Data may also be Timed Data</w:t>
      </w:r>
    </w:p>
    <w:p w:rsidR="00452151" w:rsidRPr="00ED28B0" w:rsidRDefault="00452151" w:rsidP="00360FCD">
      <w:pPr>
        <w:pStyle w:val="ListBullet"/>
      </w:pPr>
      <w:r w:rsidRPr="00ED28B0">
        <w:t xml:space="preserve">Orchestration </w:t>
      </w:r>
      <w:r w:rsidR="00964923" w:rsidRPr="00ED28B0">
        <w:t xml:space="preserve">Data </w:t>
      </w:r>
      <w:r w:rsidRPr="00ED28B0">
        <w:t xml:space="preserve">can orchestrate any number of </w:t>
      </w:r>
      <w:r w:rsidR="00D56EE8" w:rsidRPr="00ED28B0">
        <w:t>Timed Data</w:t>
      </w:r>
      <w:r w:rsidRPr="00ED28B0">
        <w:t xml:space="preserve"> streams</w:t>
      </w:r>
    </w:p>
    <w:p w:rsidR="00B35987" w:rsidRPr="00ED28B0" w:rsidRDefault="00B35987" w:rsidP="00106779">
      <w:pPr>
        <w:pStyle w:val="Heading3"/>
      </w:pPr>
      <w:r w:rsidRPr="00ED28B0">
        <w:t>Metadata</w:t>
      </w:r>
    </w:p>
    <w:p w:rsidR="00B35987" w:rsidRPr="00ED28B0" w:rsidRDefault="00B35987" w:rsidP="00106779">
      <w:pPr>
        <w:rPr>
          <w:lang w:eastAsia="ko-KR"/>
        </w:rPr>
      </w:pPr>
      <w:r w:rsidRPr="00ED28B0">
        <w:rPr>
          <w:lang w:eastAsia="ko-KR"/>
        </w:rPr>
        <w:t xml:space="preserve">The timed metadata generated from sources can be delivered to other functional elements, i.e., orchestrator, M-Processor, and sink. The timed metadata may also be multiplexed with associated media data. </w:t>
      </w:r>
    </w:p>
    <w:p w:rsidR="00452151" w:rsidRPr="00ED28B0" w:rsidRDefault="00452151" w:rsidP="00106779">
      <w:pPr>
        <w:pStyle w:val="Heading3"/>
      </w:pPr>
      <w:r w:rsidRPr="00ED28B0">
        <w:t xml:space="preserve">Examples of </w:t>
      </w:r>
      <w:r w:rsidR="00964923" w:rsidRPr="00ED28B0">
        <w:t>Orchestration Data</w:t>
      </w:r>
    </w:p>
    <w:p w:rsidR="00B35987" w:rsidRPr="00ED28B0" w:rsidRDefault="00B35987" w:rsidP="00106779">
      <w:pPr>
        <w:rPr>
          <w:lang w:eastAsia="ko-KR"/>
        </w:rPr>
      </w:pPr>
      <w:r w:rsidRPr="00ED28B0">
        <w:rPr>
          <w:lang w:eastAsia="ko-KR"/>
        </w:rPr>
        <w:t>The following are examples of Orchestration Data for dynamically orchestrating media coming from, and played out across multiple devices, especially for spatial orchestration:</w:t>
      </w:r>
    </w:p>
    <w:p w:rsidR="00B35987" w:rsidRPr="00ED28B0" w:rsidRDefault="00B35987" w:rsidP="00106779">
      <w:pPr>
        <w:pStyle w:val="ListParagraph"/>
        <w:numPr>
          <w:ilvl w:val="0"/>
          <w:numId w:val="41"/>
        </w:numPr>
        <w:rPr>
          <w:lang w:eastAsia="ko-KR"/>
        </w:rPr>
      </w:pPr>
      <w:r w:rsidRPr="00ED28B0">
        <w:rPr>
          <w:lang w:eastAsia="ko-KR"/>
        </w:rPr>
        <w:t xml:space="preserve">Timestamped </w:t>
      </w:r>
      <w:r w:rsidRPr="00ED28B0">
        <w:t>stream that provides the description of content to allow matching of source</w:t>
      </w:r>
      <w:r w:rsidRPr="00ED28B0">
        <w:rPr>
          <w:lang w:eastAsia="ko-KR"/>
        </w:rPr>
        <w:t xml:space="preserve"> stream</w:t>
      </w:r>
      <w:r w:rsidRPr="00ED28B0">
        <w:t xml:space="preserve">s, e.g., </w:t>
      </w:r>
      <w:r w:rsidRPr="00ED28B0">
        <w:rPr>
          <w:lang w:eastAsia="ko-KR"/>
        </w:rPr>
        <w:t>to</w:t>
      </w:r>
      <w:r w:rsidRPr="00ED28B0">
        <w:t xml:space="preserve"> understand which </w:t>
      </w:r>
      <w:r w:rsidRPr="00ED28B0">
        <w:rPr>
          <w:lang w:eastAsia="ko-KR"/>
        </w:rPr>
        <w:t xml:space="preserve">timed data streams </w:t>
      </w:r>
      <w:r w:rsidRPr="00ED28B0">
        <w:t>can be consumed together.</w:t>
      </w:r>
      <w:r w:rsidRPr="00ED28B0">
        <w:rPr>
          <w:lang w:eastAsia="ko-KR"/>
        </w:rPr>
        <w:t xml:space="preserve"> </w:t>
      </w:r>
    </w:p>
    <w:p w:rsidR="00B35987" w:rsidRPr="00ED28B0" w:rsidRDefault="00B35987" w:rsidP="00106779">
      <w:pPr>
        <w:pStyle w:val="ListParagraph"/>
        <w:numPr>
          <w:ilvl w:val="0"/>
          <w:numId w:val="41"/>
        </w:numPr>
        <w:rPr>
          <w:lang w:eastAsia="ko-KR"/>
        </w:rPr>
      </w:pPr>
      <w:r w:rsidRPr="00ED28B0">
        <w:rPr>
          <w:lang w:eastAsia="ko-KR"/>
        </w:rPr>
        <w:t>Timestamped stream that provides spatial relationships among multiple sources when the location and direction of each source is tracked in a 3D environment.</w:t>
      </w:r>
    </w:p>
    <w:p w:rsidR="00106779" w:rsidRPr="00ED28B0" w:rsidRDefault="00B35987" w:rsidP="00106779">
      <w:pPr>
        <w:pStyle w:val="ListParagraph"/>
        <w:numPr>
          <w:ilvl w:val="0"/>
          <w:numId w:val="41"/>
        </w:numPr>
        <w:rPr>
          <w:lang w:eastAsia="ko-KR"/>
        </w:rPr>
      </w:pPr>
      <w:r w:rsidRPr="00ED28B0">
        <w:rPr>
          <w:lang w:eastAsia="ko-KR"/>
        </w:rPr>
        <w:t>Correlation coordinate stream among multiple sources when each source uses different coordinate systems.</w:t>
      </w:r>
    </w:p>
    <w:p w:rsidR="00452151" w:rsidRPr="00ED28B0" w:rsidRDefault="00452151" w:rsidP="00106779">
      <w:r w:rsidRPr="00ED28B0">
        <w:t xml:space="preserve">Several of the timeline-alignment use cases in </w:t>
      </w:r>
      <w:r w:rsidR="00964923" w:rsidRPr="00ED28B0">
        <w:t>this document</w:t>
      </w:r>
      <w:r w:rsidRPr="00ED28B0">
        <w:t xml:space="preserve"> are enabled through the use of media </w:t>
      </w:r>
      <w:r w:rsidR="00964923" w:rsidRPr="00ED28B0">
        <w:t>Orchestration Data</w:t>
      </w:r>
      <w:r w:rsidRPr="00ED28B0">
        <w:t>. The following</w:t>
      </w:r>
      <w:r w:rsidR="00B35987" w:rsidRPr="00ED28B0">
        <w:t xml:space="preserve"> subsections</w:t>
      </w:r>
      <w:r w:rsidRPr="00ED28B0">
        <w:t xml:space="preserve"> </w:t>
      </w:r>
      <w:r w:rsidR="00B35987" w:rsidRPr="00ED28B0">
        <w:t xml:space="preserve">contain </w:t>
      </w:r>
      <w:r w:rsidRPr="00ED28B0">
        <w:t xml:space="preserve">examples of </w:t>
      </w:r>
      <w:r w:rsidR="00964923" w:rsidRPr="00ED28B0">
        <w:t>Orchestration Data</w:t>
      </w:r>
      <w:r w:rsidRPr="00ED28B0">
        <w:t xml:space="preserve"> to illustrate the concept in the context of such use cases.</w:t>
      </w:r>
    </w:p>
    <w:p w:rsidR="00452151" w:rsidRPr="00ED28B0" w:rsidRDefault="00452151" w:rsidP="00106779">
      <w:pPr>
        <w:pStyle w:val="Heading4"/>
      </w:pPr>
      <w:r w:rsidRPr="00ED28B0">
        <w:t>Correlation timestamp stream for synchronizing content on multiple devices</w:t>
      </w:r>
    </w:p>
    <w:p w:rsidR="00106779" w:rsidRPr="00ED28B0" w:rsidRDefault="00452151" w:rsidP="00106779">
      <w:r w:rsidRPr="00ED28B0">
        <w:t xml:space="preserve">The DVB-CSS standard </w:t>
      </w:r>
      <w:r w:rsidR="00964923" w:rsidRPr="00ED28B0">
        <w:fldChar w:fldCharType="begin"/>
      </w:r>
      <w:r w:rsidR="00964923" w:rsidRPr="00ED28B0">
        <w:instrText xml:space="preserve"> REF _Ref429495712 \r \h </w:instrText>
      </w:r>
      <w:r w:rsidR="00964923" w:rsidRPr="00ED28B0">
        <w:fldChar w:fldCharType="separate"/>
      </w:r>
      <w:r w:rsidR="00C54A4C">
        <w:t>[8]</w:t>
      </w:r>
      <w:r w:rsidR="00964923" w:rsidRPr="00ED28B0">
        <w:fldChar w:fldCharType="end"/>
      </w:r>
      <w:r w:rsidR="00F87D11" w:rsidRPr="00ED28B0">
        <w:t xml:space="preserve"> </w:t>
      </w:r>
      <w:r w:rsidRPr="00ED28B0">
        <w:t xml:space="preserve">provides a set of protocols to achieve media synchronisation between a television broadcast at a TV device and a companion stream at a companion screen (often called a second screen). That document specifies correlation timestamps which are used to correlate the timelines of the two media streams and so enable their mutual synchronisation. When the clocks of the two media streams are not perfectly </w:t>
      </w:r>
      <w:proofErr w:type="spellStart"/>
      <w:r w:rsidRPr="00ED28B0">
        <w:t>genlocked</w:t>
      </w:r>
      <w:proofErr w:type="spellEnd"/>
      <w:r w:rsidRPr="00ED28B0">
        <w:t xml:space="preserve">, the correlation timestamps will vary over time, see clause 5.5.5 of </w:t>
      </w:r>
      <w:r w:rsidR="00964923" w:rsidRPr="00ED28B0">
        <w:fldChar w:fldCharType="begin"/>
      </w:r>
      <w:r w:rsidR="00964923" w:rsidRPr="00ED28B0">
        <w:instrText xml:space="preserve"> REF _Ref429495712 \r \h </w:instrText>
      </w:r>
      <w:r w:rsidR="00964923" w:rsidRPr="00ED28B0">
        <w:fldChar w:fldCharType="separate"/>
      </w:r>
      <w:r w:rsidR="00C54A4C">
        <w:t>[8]</w:t>
      </w:r>
      <w:r w:rsidR="00964923" w:rsidRPr="00ED28B0">
        <w:fldChar w:fldCharType="end"/>
      </w:r>
      <w:r w:rsidR="00964923" w:rsidRPr="00ED28B0">
        <w:t xml:space="preserve">. </w:t>
      </w:r>
      <w:r w:rsidRPr="00ED28B0">
        <w:t>This issue is resolved in DVB-CSS for television broadcast by providing an HTTP-based long-poll mechanism, see clause 7.6.4</w:t>
      </w:r>
      <w:r w:rsidR="00964923" w:rsidRPr="00ED28B0">
        <w:t xml:space="preserve"> of the same document</w:t>
      </w:r>
      <w:r w:rsidRPr="00ED28B0">
        <w:t>.</w:t>
      </w:r>
    </w:p>
    <w:p w:rsidR="00106779" w:rsidRPr="00ED28B0" w:rsidRDefault="00452151" w:rsidP="00106779">
      <w:r w:rsidRPr="00ED28B0">
        <w:t>DVB-CSS does not provide a solution to provide correlation timestamps, if the two to-be-synchronised media streams are recorded or provided by a content delivery network (CDN). In those cases, the content provider does not know where the user is in the play-out of the media streams and hence it cannot provide the relevant correlation timestamp.</w:t>
      </w:r>
    </w:p>
    <w:p w:rsidR="00452151" w:rsidRPr="00ED28B0" w:rsidRDefault="00452151" w:rsidP="00106779">
      <w:r w:rsidRPr="00ED28B0">
        <w:t xml:space="preserve">A correlation timestamp </w:t>
      </w:r>
      <w:r w:rsidRPr="00ED28B0">
        <w:rPr>
          <w:i/>
          <w:u w:val="single"/>
        </w:rPr>
        <w:t>stream</w:t>
      </w:r>
      <w:r w:rsidRPr="00ED28B0">
        <w:t xml:space="preserve"> may provide a solution to this problem. This </w:t>
      </w:r>
      <w:r w:rsidR="00964923" w:rsidRPr="00ED28B0">
        <w:t>Orchestration Data</w:t>
      </w:r>
      <w:r w:rsidRPr="00ED28B0">
        <w:t xml:space="preserve"> is a timestamped stream that provides correlation timestamps. Other protocols provided by DVB-CSS can then be used to synchronise the two media streams at the two devices, specifically the DVB-CSS wall-clock protocol (clause 8</w:t>
      </w:r>
      <w:r w:rsidR="00964923" w:rsidRPr="00ED28B0">
        <w:t xml:space="preserve"> of </w:t>
      </w:r>
      <w:r w:rsidR="00964923" w:rsidRPr="00ED28B0">
        <w:fldChar w:fldCharType="begin"/>
      </w:r>
      <w:r w:rsidR="00964923" w:rsidRPr="00ED28B0">
        <w:instrText xml:space="preserve"> REF _Ref429495712 \r \h </w:instrText>
      </w:r>
      <w:r w:rsidR="00964923" w:rsidRPr="00ED28B0">
        <w:fldChar w:fldCharType="separate"/>
      </w:r>
      <w:r w:rsidR="00C54A4C">
        <w:t>[8]</w:t>
      </w:r>
      <w:r w:rsidR="00964923" w:rsidRPr="00ED28B0">
        <w:fldChar w:fldCharType="end"/>
      </w:r>
      <w:r w:rsidRPr="00ED28B0">
        <w:t xml:space="preserve">), and the DVB-CSS timeline-synchronisation protocol, </w:t>
      </w:r>
      <w:r w:rsidR="00964923" w:rsidRPr="00ED28B0">
        <w:t>see clause 9</w:t>
      </w:r>
      <w:r w:rsidRPr="00ED28B0">
        <w:t>.</w:t>
      </w:r>
    </w:p>
    <w:p w:rsidR="00452151" w:rsidRPr="00ED28B0" w:rsidRDefault="00452151" w:rsidP="00106779">
      <w:pPr>
        <w:pStyle w:val="Heading4"/>
      </w:pPr>
      <w:r w:rsidRPr="00ED28B0">
        <w:t>Material resolution stream for synchronizing event-based content on multiple devices</w:t>
      </w:r>
    </w:p>
    <w:p w:rsidR="00106779" w:rsidRPr="00ED28B0" w:rsidRDefault="00452151" w:rsidP="00106779">
      <w:r w:rsidRPr="00ED28B0">
        <w:t>The DVB-CSS standard</w:t>
      </w:r>
      <w:r w:rsidR="00964923" w:rsidRPr="00ED28B0">
        <w:t xml:space="preserve"> </w:t>
      </w:r>
      <w:r w:rsidRPr="00ED28B0">
        <w:t>also provides a Material Resolution Service (MRS). The p</w:t>
      </w:r>
      <w:r w:rsidR="00D56EE8" w:rsidRPr="00ED28B0">
        <w:t>layback de</w:t>
      </w:r>
      <w:r w:rsidRPr="00ED28B0">
        <w:t>vice (e.g. a TV or STB) provides a content identifier associated with the current TV program and a URL pointing to the MRS service, see clause 7. The companion screen application queries the MRS with the content identifier and receives material information in response, representing e.g. an interval of a broadcast service during which a given DVB event is signalled; an individual advert, trailer or continuity announcement, or a collection of these; an entire programme or a segment of it; or a segment of content that could be presented by a companion screen application. DVB-CSS assumes that there is a broadcast stream, that content identifiers are provide with the broadcast stream, and that there is an MRS service that resolves the provided content identifiers.</w:t>
      </w:r>
    </w:p>
    <w:p w:rsidR="00106779" w:rsidRPr="00ED28B0" w:rsidRDefault="00452151" w:rsidP="00106779">
      <w:r w:rsidRPr="00ED28B0">
        <w:t>DVB-CSS does not provide a solution to provide material information for unicast or stored streams without content identifiers, or if there is no active MRS service.</w:t>
      </w:r>
    </w:p>
    <w:p w:rsidR="00452151" w:rsidRPr="00ED28B0" w:rsidRDefault="00452151" w:rsidP="00106779">
      <w:r w:rsidRPr="00ED28B0">
        <w:t xml:space="preserve">A material resolution stream may provide a solution to this problem. This is a type of </w:t>
      </w:r>
      <w:r w:rsidR="00964923" w:rsidRPr="00ED28B0">
        <w:t>Orchestration Data</w:t>
      </w:r>
      <w:r w:rsidRPr="00ED28B0">
        <w:t xml:space="preserve"> that is a timestamped stream of material information. Once synchronised with the original media stream (from broadcast, unicast or storage), the material resolution stream provides the right material information at the right time.</w:t>
      </w:r>
    </w:p>
    <w:p w:rsidR="00452151" w:rsidRPr="00ED28B0" w:rsidRDefault="00452151" w:rsidP="00106779">
      <w:pPr>
        <w:pStyle w:val="Heading4"/>
      </w:pPr>
      <w:r w:rsidRPr="00ED28B0">
        <w:t xml:space="preserve">Coordinated trick-play stream for smart conferencing and remote learning </w:t>
      </w:r>
    </w:p>
    <w:p w:rsidR="00106779" w:rsidRPr="00ED28B0" w:rsidRDefault="00452151" w:rsidP="00106779">
      <w:r w:rsidRPr="00ED28B0">
        <w:t xml:space="preserve">W3C is in the process of specifying an HTML timing object </w:t>
      </w:r>
      <w:r w:rsidR="00964923" w:rsidRPr="00ED28B0">
        <w:fldChar w:fldCharType="begin"/>
      </w:r>
      <w:r w:rsidR="00964923" w:rsidRPr="00ED28B0">
        <w:instrText xml:space="preserve"> REF _Ref429495729 \r \h </w:instrText>
      </w:r>
      <w:r w:rsidR="00964923" w:rsidRPr="00ED28B0">
        <w:fldChar w:fldCharType="separate"/>
      </w:r>
      <w:r w:rsidR="00C54A4C">
        <w:t>[52]</w:t>
      </w:r>
      <w:r w:rsidR="00964923" w:rsidRPr="00ED28B0">
        <w:fldChar w:fldCharType="end"/>
      </w:r>
      <w:r w:rsidRPr="00ED28B0">
        <w:t xml:space="preserve">. This timing object enables synchronised playout and coordinated trick-play of multiple </w:t>
      </w:r>
      <w:r w:rsidR="00D56EE8" w:rsidRPr="00ED28B0">
        <w:t>Timed Data streams</w:t>
      </w:r>
      <w:r w:rsidRPr="00ED28B0">
        <w:t xml:space="preserve">. A timing object may connect to an online timing service via the internet, if </w:t>
      </w:r>
      <w:r w:rsidR="00D56EE8" w:rsidRPr="00ED28B0">
        <w:t>Timed Data</w:t>
      </w:r>
      <w:r w:rsidRPr="00ED28B0">
        <w:t xml:space="preserve"> is to be synchronised between multiple devices. The timing object acts as a stopwatch. Users can play, pause, fast-forward and rewind the time at this hypothetical stopwatch, and all sources (media, timed text, timed data, applications) connected to the timing object will follow the stopwatch, and e.g. pause all at the exact same point on the timing object timeline. W3C specifies the API to create, connect and control a timing object.</w:t>
      </w:r>
    </w:p>
    <w:p w:rsidR="00106779" w:rsidRPr="00ED28B0" w:rsidRDefault="00452151" w:rsidP="00106779">
      <w:r w:rsidRPr="00ED28B0">
        <w:t>W3C does not specify any protocols to coordinate timing objects at different devices with a timing service. It mentions a proprietary timing provider object acting as proxy to an online timing resource to enable cross-device synchronization.</w:t>
      </w:r>
    </w:p>
    <w:p w:rsidR="00106779" w:rsidRPr="00ED28B0" w:rsidRDefault="00452151" w:rsidP="00106779">
      <w:r w:rsidRPr="00ED28B0">
        <w:t xml:space="preserve">A coordinated trick-play stream may provide a solution to this lack. This </w:t>
      </w:r>
      <w:r w:rsidR="00964923" w:rsidRPr="00ED28B0">
        <w:t>Orchestration Data</w:t>
      </w:r>
      <w:r w:rsidRPr="00ED28B0">
        <w:t xml:space="preserve"> is a timestamped stream of positions on the timing object timeline as well as timed instructions to start, pause, accelerate or reverse the timing object timeline.</w:t>
      </w:r>
    </w:p>
    <w:p w:rsidR="00C25D6D" w:rsidRPr="00ED28B0" w:rsidRDefault="00C25D6D" w:rsidP="00106779">
      <w:pPr>
        <w:pStyle w:val="Heading2"/>
      </w:pPr>
      <w:r w:rsidRPr="00ED28B0">
        <w:t xml:space="preserve">Example of layers in the Interfaces </w:t>
      </w:r>
    </w:p>
    <w:p w:rsidR="00C25D6D" w:rsidRPr="00ED28B0" w:rsidRDefault="00C25D6D" w:rsidP="00106779">
      <w:r w:rsidRPr="00ED28B0">
        <w:t>The following table gives an example of how the various types of data may represented, encoded and transported:</w:t>
      </w:r>
    </w:p>
    <w:p w:rsidR="00C25D6D" w:rsidRPr="00ED28B0" w:rsidRDefault="00C25D6D" w:rsidP="00106779">
      <w:r w:rsidRPr="00ED28B0">
        <w:t xml:space="preserve"> </w:t>
      </w:r>
    </w:p>
    <w:tbl>
      <w:tblPr>
        <w:tblStyle w:val="TableGrid"/>
        <w:tblW w:w="0" w:type="auto"/>
        <w:tblLook w:val="04A0" w:firstRow="1" w:lastRow="0" w:firstColumn="1" w:lastColumn="0" w:noHBand="0" w:noVBand="1"/>
      </w:tblPr>
      <w:tblGrid>
        <w:gridCol w:w="1439"/>
        <w:gridCol w:w="1576"/>
        <w:gridCol w:w="1824"/>
        <w:gridCol w:w="1537"/>
        <w:gridCol w:w="1355"/>
        <w:gridCol w:w="1512"/>
      </w:tblGrid>
      <w:tr w:rsidR="00C25D6D" w:rsidRPr="00ED28B0" w:rsidTr="00C25D6D">
        <w:tc>
          <w:tcPr>
            <w:tcW w:w="1482" w:type="dxa"/>
          </w:tcPr>
          <w:p w:rsidR="00C25D6D" w:rsidRPr="00ED28B0" w:rsidRDefault="00C25D6D" w:rsidP="00106779"/>
        </w:tc>
        <w:tc>
          <w:tcPr>
            <w:tcW w:w="1602" w:type="dxa"/>
            <w:vAlign w:val="bottom"/>
          </w:tcPr>
          <w:p w:rsidR="00C25D6D" w:rsidRPr="00ED28B0" w:rsidRDefault="00C25D6D" w:rsidP="00106779">
            <w:r w:rsidRPr="00ED28B0">
              <w:t>What is represented</w:t>
            </w:r>
          </w:p>
        </w:tc>
        <w:tc>
          <w:tcPr>
            <w:tcW w:w="1742" w:type="dxa"/>
            <w:vAlign w:val="bottom"/>
          </w:tcPr>
          <w:p w:rsidR="00C25D6D" w:rsidRPr="00ED28B0" w:rsidRDefault="00C25D6D" w:rsidP="00106779">
            <w:r w:rsidRPr="00ED28B0">
              <w:t>Representation</w:t>
            </w:r>
          </w:p>
        </w:tc>
        <w:tc>
          <w:tcPr>
            <w:tcW w:w="1521" w:type="dxa"/>
            <w:vAlign w:val="bottom"/>
          </w:tcPr>
          <w:p w:rsidR="00C25D6D" w:rsidRPr="00ED28B0" w:rsidRDefault="00C25D6D" w:rsidP="00106779">
            <w:r w:rsidRPr="00ED28B0">
              <w:t xml:space="preserve">Coding </w:t>
            </w:r>
          </w:p>
        </w:tc>
        <w:tc>
          <w:tcPr>
            <w:tcW w:w="1422" w:type="dxa"/>
            <w:vAlign w:val="bottom"/>
          </w:tcPr>
          <w:p w:rsidR="00C25D6D" w:rsidRPr="00ED28B0" w:rsidRDefault="00C25D6D" w:rsidP="00106779">
            <w:r w:rsidRPr="00ED28B0">
              <w:t>Timing</w:t>
            </w:r>
          </w:p>
        </w:tc>
        <w:tc>
          <w:tcPr>
            <w:tcW w:w="1473" w:type="dxa"/>
            <w:vAlign w:val="bottom"/>
          </w:tcPr>
          <w:p w:rsidR="00C25D6D" w:rsidRPr="00ED28B0" w:rsidRDefault="00C25D6D" w:rsidP="00106779">
            <w:r w:rsidRPr="00ED28B0">
              <w:t>Container</w:t>
            </w:r>
          </w:p>
        </w:tc>
      </w:tr>
      <w:tr w:rsidR="00C25D6D" w:rsidRPr="00ED28B0" w:rsidTr="00106779">
        <w:tc>
          <w:tcPr>
            <w:tcW w:w="1482" w:type="dxa"/>
          </w:tcPr>
          <w:p w:rsidR="00C25D6D" w:rsidRPr="00ED28B0" w:rsidRDefault="00C25D6D" w:rsidP="00106779">
            <w:r w:rsidRPr="00ED28B0">
              <w:t>Media Data</w:t>
            </w:r>
          </w:p>
        </w:tc>
        <w:tc>
          <w:tcPr>
            <w:tcW w:w="1602" w:type="dxa"/>
          </w:tcPr>
          <w:p w:rsidR="00C25D6D" w:rsidRPr="00ED28B0" w:rsidRDefault="00C25D6D" w:rsidP="00106779">
            <w:r w:rsidRPr="00ED28B0">
              <w:t>Pixels</w:t>
            </w:r>
          </w:p>
        </w:tc>
        <w:tc>
          <w:tcPr>
            <w:tcW w:w="1742" w:type="dxa"/>
          </w:tcPr>
          <w:p w:rsidR="00C25D6D" w:rsidRPr="00ED28B0" w:rsidRDefault="00C25D6D" w:rsidP="00106779">
            <w:r w:rsidRPr="00ED28B0">
              <w:t>UYV</w:t>
            </w:r>
          </w:p>
        </w:tc>
        <w:tc>
          <w:tcPr>
            <w:tcW w:w="1521" w:type="dxa"/>
          </w:tcPr>
          <w:p w:rsidR="00C25D6D" w:rsidRPr="00ED28B0" w:rsidRDefault="00C25D6D" w:rsidP="00106779">
            <w:r w:rsidRPr="00ED28B0">
              <w:t>MPEG-2 Video</w:t>
            </w:r>
          </w:p>
          <w:p w:rsidR="00C25D6D" w:rsidRPr="00ED28B0" w:rsidRDefault="00C25D6D" w:rsidP="00106779">
            <w:r w:rsidRPr="00ED28B0">
              <w:t>HEVC</w:t>
            </w:r>
          </w:p>
        </w:tc>
        <w:tc>
          <w:tcPr>
            <w:tcW w:w="1422" w:type="dxa"/>
          </w:tcPr>
          <w:p w:rsidR="00C25D6D" w:rsidRPr="00ED28B0" w:rsidRDefault="00C25D6D" w:rsidP="00106779">
            <w:r w:rsidRPr="00ED28B0">
              <w:t>PTS, PCR</w:t>
            </w:r>
          </w:p>
          <w:p w:rsidR="00C25D6D" w:rsidRPr="00ED28B0" w:rsidRDefault="00C25D6D" w:rsidP="00106779">
            <w:proofErr w:type="spellStart"/>
            <w:r w:rsidRPr="00ED28B0">
              <w:t>Comp.Time</w:t>
            </w:r>
            <w:proofErr w:type="spellEnd"/>
          </w:p>
          <w:p w:rsidR="00C25D6D" w:rsidRPr="00ED28B0" w:rsidRDefault="00C25D6D" w:rsidP="00106779">
            <w:r w:rsidRPr="00ED28B0">
              <w:t>Period Rel.</w:t>
            </w:r>
          </w:p>
        </w:tc>
        <w:tc>
          <w:tcPr>
            <w:tcW w:w="1473" w:type="dxa"/>
          </w:tcPr>
          <w:p w:rsidR="00C25D6D" w:rsidRPr="00ED28B0" w:rsidRDefault="00C25D6D" w:rsidP="00106779">
            <w:r w:rsidRPr="00ED28B0">
              <w:t>MPEG-2 TS</w:t>
            </w:r>
          </w:p>
          <w:p w:rsidR="00C25D6D" w:rsidRPr="00ED28B0" w:rsidRDefault="00C25D6D" w:rsidP="00106779">
            <w:r w:rsidRPr="00ED28B0">
              <w:t>ISOBMFF</w:t>
            </w:r>
          </w:p>
          <w:p w:rsidR="00C25D6D" w:rsidRPr="00ED28B0" w:rsidRDefault="00C25D6D" w:rsidP="00106779">
            <w:r w:rsidRPr="00ED28B0">
              <w:t>DASH</w:t>
            </w:r>
          </w:p>
        </w:tc>
      </w:tr>
      <w:tr w:rsidR="00C25D6D" w:rsidRPr="00ED28B0" w:rsidTr="00106779">
        <w:tc>
          <w:tcPr>
            <w:tcW w:w="1482" w:type="dxa"/>
          </w:tcPr>
          <w:p w:rsidR="00C25D6D" w:rsidRPr="00ED28B0" w:rsidRDefault="00C25D6D" w:rsidP="00106779">
            <w:r w:rsidRPr="00ED28B0">
              <w:t>Metadata</w:t>
            </w:r>
          </w:p>
        </w:tc>
        <w:tc>
          <w:tcPr>
            <w:tcW w:w="1602" w:type="dxa"/>
          </w:tcPr>
          <w:p w:rsidR="00C25D6D" w:rsidRPr="00ED28B0" w:rsidRDefault="00C25D6D" w:rsidP="00106779">
            <w:r w:rsidRPr="00ED28B0">
              <w:t xml:space="preserve">Camera parameters </w:t>
            </w:r>
          </w:p>
          <w:p w:rsidR="00C25D6D" w:rsidRPr="00ED28B0" w:rsidRDefault="00C25D6D" w:rsidP="00106779">
            <w:r w:rsidRPr="00ED28B0">
              <w:t xml:space="preserve">Media Quality </w:t>
            </w:r>
          </w:p>
          <w:p w:rsidR="00C25D6D" w:rsidRPr="00ED28B0" w:rsidRDefault="00C25D6D" w:rsidP="00106779">
            <w:r w:rsidRPr="00ED28B0">
              <w:t>Location and Gaze</w:t>
            </w:r>
          </w:p>
        </w:tc>
        <w:tc>
          <w:tcPr>
            <w:tcW w:w="1742" w:type="dxa"/>
          </w:tcPr>
          <w:p w:rsidR="00C25D6D" w:rsidRPr="00ED28B0" w:rsidRDefault="00C25D6D" w:rsidP="00106779">
            <w:r w:rsidRPr="00ED28B0">
              <w:t xml:space="preserve"> (focal length, iris, Dynamic Range, SNR)</w:t>
            </w:r>
          </w:p>
          <w:p w:rsidR="00C25D6D" w:rsidRPr="00ED28B0" w:rsidRDefault="00C25D6D" w:rsidP="00106779">
            <w:r w:rsidRPr="00ED28B0">
              <w:t xml:space="preserve"> (PSNR, MOS)</w:t>
            </w:r>
          </w:p>
          <w:p w:rsidR="00C25D6D" w:rsidRPr="00ED28B0" w:rsidRDefault="00C25D6D" w:rsidP="00106779">
            <w:r w:rsidRPr="00ED28B0">
              <w:t xml:space="preserve"> (GPS)</w:t>
            </w:r>
          </w:p>
        </w:tc>
        <w:tc>
          <w:tcPr>
            <w:tcW w:w="1521" w:type="dxa"/>
          </w:tcPr>
          <w:p w:rsidR="00C25D6D" w:rsidRPr="00ED28B0" w:rsidRDefault="00C25D6D" w:rsidP="00106779">
            <w:r w:rsidRPr="00ED28B0">
              <w:t>????</w:t>
            </w:r>
          </w:p>
          <w:p w:rsidR="00C25D6D" w:rsidRPr="00ED28B0" w:rsidRDefault="00C25D6D" w:rsidP="00106779">
            <w:r w:rsidRPr="00ED28B0">
              <w:t>Descriptor(?)</w:t>
            </w:r>
          </w:p>
        </w:tc>
        <w:tc>
          <w:tcPr>
            <w:tcW w:w="2895" w:type="dxa"/>
            <w:gridSpan w:val="2"/>
          </w:tcPr>
          <w:p w:rsidR="00C25D6D" w:rsidRPr="00ED28B0" w:rsidRDefault="00C25D6D" w:rsidP="00106779">
            <w:r w:rsidRPr="00ED28B0">
              <w:t>Same as Media Data?</w:t>
            </w:r>
          </w:p>
          <w:p w:rsidR="00C25D6D" w:rsidRPr="00ED28B0" w:rsidRDefault="00C25D6D" w:rsidP="00106779">
            <w:r w:rsidRPr="00ED28B0">
              <w:t>meta box in ISOBMFF(?)</w:t>
            </w:r>
          </w:p>
          <w:p w:rsidR="00C25D6D" w:rsidRPr="00ED28B0" w:rsidRDefault="00C25D6D" w:rsidP="00106779"/>
        </w:tc>
      </w:tr>
      <w:tr w:rsidR="00C25D6D" w:rsidRPr="00ED28B0" w:rsidTr="00106779">
        <w:tc>
          <w:tcPr>
            <w:tcW w:w="1482" w:type="dxa"/>
          </w:tcPr>
          <w:p w:rsidR="00C25D6D" w:rsidRPr="00ED28B0" w:rsidRDefault="00C25D6D" w:rsidP="00106779">
            <w:r w:rsidRPr="00ED28B0">
              <w:t xml:space="preserve">Orchestration Data </w:t>
            </w:r>
          </w:p>
        </w:tc>
        <w:tc>
          <w:tcPr>
            <w:tcW w:w="1602" w:type="dxa"/>
          </w:tcPr>
          <w:p w:rsidR="00C25D6D" w:rsidRPr="00ED28B0" w:rsidRDefault="00C25D6D" w:rsidP="00106779">
            <w:r w:rsidRPr="00ED28B0">
              <w:t>Spatiotemporal Information of Sources and Sinks</w:t>
            </w:r>
          </w:p>
        </w:tc>
        <w:tc>
          <w:tcPr>
            <w:tcW w:w="1742" w:type="dxa"/>
          </w:tcPr>
          <w:p w:rsidR="00C25D6D" w:rsidRPr="00ED28B0" w:rsidRDefault="00C25D6D" w:rsidP="00106779">
            <w:r w:rsidRPr="00ED28B0">
              <w:t>Time stamps</w:t>
            </w:r>
          </w:p>
          <w:p w:rsidR="00C25D6D" w:rsidRPr="00ED28B0" w:rsidRDefault="00C25D6D" w:rsidP="00106779">
            <w:r w:rsidRPr="00ED28B0">
              <w:t>Segment sequence and …</w:t>
            </w:r>
          </w:p>
          <w:p w:rsidR="00C25D6D" w:rsidRPr="00ED28B0" w:rsidRDefault="00C25D6D" w:rsidP="00106779">
            <w:pPr>
              <w:rPr>
                <w:lang w:val="fr-FR"/>
              </w:rPr>
            </w:pPr>
            <w:proofErr w:type="spellStart"/>
            <w:r w:rsidRPr="00ED28B0">
              <w:rPr>
                <w:lang w:val="fr-FR"/>
              </w:rPr>
              <w:t>Scene</w:t>
            </w:r>
            <w:proofErr w:type="spellEnd"/>
            <w:r w:rsidRPr="00ED28B0">
              <w:rPr>
                <w:lang w:val="fr-FR"/>
              </w:rPr>
              <w:t xml:space="preserve"> Description(</w:t>
            </w:r>
            <w:proofErr w:type="spellStart"/>
            <w:r w:rsidRPr="00ED28B0">
              <w:rPr>
                <w:lang w:val="fr-FR"/>
              </w:rPr>
              <w:t>BiFS</w:t>
            </w:r>
            <w:proofErr w:type="spellEnd"/>
            <w:r w:rsidRPr="00ED28B0">
              <w:rPr>
                <w:lang w:val="fr-FR"/>
              </w:rPr>
              <w:t xml:space="preserve">, </w:t>
            </w:r>
            <w:proofErr w:type="spellStart"/>
            <w:r w:rsidRPr="00ED28B0">
              <w:rPr>
                <w:lang w:val="fr-FR"/>
              </w:rPr>
              <w:t>LASeR</w:t>
            </w:r>
            <w:proofErr w:type="spellEnd"/>
            <w:r w:rsidRPr="00ED28B0">
              <w:rPr>
                <w:lang w:val="fr-FR"/>
              </w:rPr>
              <w:t>, HTML5,MPD, MMT-CI)</w:t>
            </w:r>
          </w:p>
        </w:tc>
        <w:tc>
          <w:tcPr>
            <w:tcW w:w="1521" w:type="dxa"/>
          </w:tcPr>
          <w:p w:rsidR="00C25D6D" w:rsidRPr="00ED28B0" w:rsidRDefault="00C25D6D" w:rsidP="00106779">
            <w:pPr>
              <w:rPr>
                <w:lang w:val="fr-FR"/>
              </w:rPr>
            </w:pPr>
            <w:r w:rsidRPr="00ED28B0">
              <w:rPr>
                <w:lang w:val="fr-FR"/>
              </w:rPr>
              <w:t>TEMI(</w:t>
            </w:r>
            <w:proofErr w:type="spellStart"/>
            <w:r w:rsidRPr="00ED28B0">
              <w:rPr>
                <w:lang w:val="fr-FR"/>
              </w:rPr>
              <w:t>binary</w:t>
            </w:r>
            <w:proofErr w:type="spellEnd"/>
            <w:r w:rsidRPr="00ED28B0">
              <w:rPr>
                <w:lang w:val="fr-FR"/>
              </w:rPr>
              <w:t>)</w:t>
            </w:r>
          </w:p>
          <w:p w:rsidR="00106779" w:rsidRPr="00ED28B0" w:rsidRDefault="00C25D6D" w:rsidP="00106779">
            <w:pPr>
              <w:rPr>
                <w:lang w:val="fr-FR"/>
              </w:rPr>
            </w:pPr>
            <w:r w:rsidRPr="00ED28B0">
              <w:rPr>
                <w:lang w:val="fr-FR"/>
              </w:rPr>
              <w:t>MPD(XML)</w:t>
            </w:r>
          </w:p>
          <w:p w:rsidR="00C25D6D" w:rsidRPr="00ED28B0" w:rsidRDefault="00C25D6D" w:rsidP="00106779">
            <w:pPr>
              <w:rPr>
                <w:lang w:val="fr-FR"/>
              </w:rPr>
            </w:pPr>
            <w:proofErr w:type="spellStart"/>
            <w:r w:rsidRPr="00ED28B0">
              <w:rPr>
                <w:lang w:val="fr-FR"/>
              </w:rPr>
              <w:t>BiFS</w:t>
            </w:r>
            <w:proofErr w:type="spellEnd"/>
            <w:r w:rsidRPr="00ED28B0">
              <w:rPr>
                <w:lang w:val="fr-FR"/>
              </w:rPr>
              <w:t xml:space="preserve">, </w:t>
            </w:r>
            <w:proofErr w:type="spellStart"/>
            <w:r w:rsidRPr="00ED28B0">
              <w:rPr>
                <w:lang w:val="fr-FR"/>
              </w:rPr>
              <w:t>LASeR</w:t>
            </w:r>
            <w:proofErr w:type="spellEnd"/>
            <w:r w:rsidRPr="00ED28B0">
              <w:rPr>
                <w:lang w:val="fr-FR"/>
              </w:rPr>
              <w:t xml:space="preserve"> (</w:t>
            </w:r>
            <w:proofErr w:type="spellStart"/>
            <w:r w:rsidRPr="00ED28B0">
              <w:rPr>
                <w:lang w:val="fr-FR"/>
              </w:rPr>
              <w:t>binary</w:t>
            </w:r>
            <w:proofErr w:type="spellEnd"/>
            <w:r w:rsidRPr="00ED28B0">
              <w:rPr>
                <w:lang w:val="fr-FR"/>
              </w:rPr>
              <w:t>), HTML5,MPD, MMT-CI (XML)</w:t>
            </w:r>
          </w:p>
        </w:tc>
        <w:tc>
          <w:tcPr>
            <w:tcW w:w="1422" w:type="dxa"/>
          </w:tcPr>
          <w:p w:rsidR="00C25D6D" w:rsidRPr="00ED28B0" w:rsidRDefault="00C25D6D" w:rsidP="00106779">
            <w:r w:rsidRPr="00ED28B0">
              <w:t>PTS/PCR</w:t>
            </w:r>
          </w:p>
          <w:p w:rsidR="00C25D6D" w:rsidRPr="00ED28B0" w:rsidRDefault="00C25D6D" w:rsidP="00106779">
            <w:r w:rsidRPr="00ED28B0">
              <w:t>Non-timed</w:t>
            </w:r>
          </w:p>
          <w:p w:rsidR="00C25D6D" w:rsidRPr="00ED28B0" w:rsidRDefault="00C25D6D" w:rsidP="00106779"/>
        </w:tc>
        <w:tc>
          <w:tcPr>
            <w:tcW w:w="1473" w:type="dxa"/>
          </w:tcPr>
          <w:p w:rsidR="00C25D6D" w:rsidRPr="00ED28B0" w:rsidRDefault="00C25D6D" w:rsidP="00106779">
            <w:r w:rsidRPr="00ED28B0">
              <w:t>MPEG-2 TS</w:t>
            </w:r>
          </w:p>
          <w:p w:rsidR="00C25D6D" w:rsidRPr="00ED28B0" w:rsidRDefault="00C25D6D" w:rsidP="00106779">
            <w:r w:rsidRPr="00ED28B0">
              <w:t>HTTP/FLUTE</w:t>
            </w:r>
          </w:p>
          <w:p w:rsidR="00C25D6D" w:rsidRPr="00ED28B0" w:rsidRDefault="00C25D6D" w:rsidP="00106779"/>
        </w:tc>
      </w:tr>
      <w:tr w:rsidR="00C25D6D" w:rsidRPr="00ED28B0" w:rsidTr="00106779">
        <w:tc>
          <w:tcPr>
            <w:tcW w:w="1482" w:type="dxa"/>
          </w:tcPr>
          <w:p w:rsidR="00C25D6D" w:rsidRPr="00ED28B0" w:rsidRDefault="00C25D6D" w:rsidP="00106779">
            <w:r w:rsidRPr="00ED28B0">
              <w:t>Control Data</w:t>
            </w:r>
          </w:p>
        </w:tc>
        <w:tc>
          <w:tcPr>
            <w:tcW w:w="1602" w:type="dxa"/>
          </w:tcPr>
          <w:p w:rsidR="00C25D6D" w:rsidRPr="00ED28B0" w:rsidRDefault="00C25D6D" w:rsidP="00106779">
            <w:r w:rsidRPr="00ED28B0">
              <w:t>Commands &amp; Messages</w:t>
            </w:r>
          </w:p>
        </w:tc>
        <w:tc>
          <w:tcPr>
            <w:tcW w:w="1742" w:type="dxa"/>
          </w:tcPr>
          <w:p w:rsidR="00C25D6D" w:rsidRPr="00ED28B0" w:rsidRDefault="00C25D6D" w:rsidP="00106779">
            <w:r w:rsidRPr="00ED28B0">
              <w:t>Ditto</w:t>
            </w:r>
          </w:p>
        </w:tc>
        <w:tc>
          <w:tcPr>
            <w:tcW w:w="1521" w:type="dxa"/>
          </w:tcPr>
          <w:p w:rsidR="00C25D6D" w:rsidRPr="00ED28B0" w:rsidRDefault="00C25D6D" w:rsidP="00106779">
            <w:r w:rsidRPr="00ED28B0">
              <w:t>XMPP?</w:t>
            </w:r>
          </w:p>
        </w:tc>
        <w:tc>
          <w:tcPr>
            <w:tcW w:w="1422" w:type="dxa"/>
          </w:tcPr>
          <w:p w:rsidR="00C25D6D" w:rsidRPr="00ED28B0" w:rsidRDefault="00C25D6D" w:rsidP="00106779">
            <w:r w:rsidRPr="00ED28B0">
              <w:t>Is it timed? Timed execution of Commands?</w:t>
            </w:r>
          </w:p>
        </w:tc>
        <w:tc>
          <w:tcPr>
            <w:tcW w:w="1473" w:type="dxa"/>
          </w:tcPr>
          <w:p w:rsidR="00C25D6D" w:rsidRPr="00ED28B0" w:rsidRDefault="00C25D6D" w:rsidP="00106779">
            <w:r w:rsidRPr="00ED28B0">
              <w:t>TCP or</w:t>
            </w:r>
          </w:p>
          <w:p w:rsidR="00C25D6D" w:rsidRPr="00ED28B0" w:rsidRDefault="00C25D6D" w:rsidP="00106779">
            <w:r w:rsidRPr="00ED28B0">
              <w:t>UDP/IP packets</w:t>
            </w:r>
          </w:p>
        </w:tc>
      </w:tr>
    </w:tbl>
    <w:p w:rsidR="00C25D6D" w:rsidRPr="00ED28B0" w:rsidRDefault="00C25D6D" w:rsidP="00106779"/>
    <w:p w:rsidR="00BF2FB7" w:rsidRPr="00ED28B0" w:rsidRDefault="00FE4110" w:rsidP="00106779">
      <w:pPr>
        <w:pStyle w:val="Heading1"/>
      </w:pPr>
      <w:r w:rsidRPr="00ED28B0">
        <w:t>Required technology support</w:t>
      </w:r>
      <w:r w:rsidR="008F08E6" w:rsidRPr="00ED28B0">
        <w:t xml:space="preserve"> and standardisation</w:t>
      </w:r>
    </w:p>
    <w:p w:rsidR="00AE7C3F" w:rsidRPr="00ED28B0" w:rsidRDefault="00AE7C3F" w:rsidP="00106779">
      <w:pPr>
        <w:pStyle w:val="Heading2"/>
      </w:pPr>
      <w:r w:rsidRPr="00ED28B0">
        <w:t>Required Technologies</w:t>
      </w:r>
    </w:p>
    <w:p w:rsidR="00A76BD3" w:rsidRPr="00ED28B0" w:rsidRDefault="008F08E6" w:rsidP="00106779">
      <w:r w:rsidRPr="00ED28B0">
        <w:t>A</w:t>
      </w:r>
      <w:r w:rsidR="00FE4110" w:rsidRPr="00ED28B0">
        <w:t xml:space="preserve"> number of technology elements need to be in place for orchestration to work. Some of these benefit from standardization, and some have indeed been standardized </w:t>
      </w:r>
      <w:r w:rsidR="00515B2C" w:rsidRPr="00ED28B0">
        <w:t xml:space="preserve">already </w:t>
      </w:r>
      <w:r w:rsidR="00FE4110" w:rsidRPr="00ED28B0">
        <w:t>– in MPEG and elsewhere.</w:t>
      </w:r>
      <w:r w:rsidR="00515B2C" w:rsidRPr="00ED28B0">
        <w:t xml:space="preserve"> We first list what </w:t>
      </w:r>
      <w:r w:rsidR="00E7433D" w:rsidRPr="00ED28B0">
        <w:t xml:space="preserve">may be </w:t>
      </w:r>
      <w:r w:rsidR="00515B2C" w:rsidRPr="00ED28B0">
        <w:t>required, regardless of whether it is already available</w:t>
      </w:r>
      <w:r w:rsidR="00A76BD3" w:rsidRPr="00ED28B0">
        <w:t xml:space="preserve">. The list below is a high-level overview; the document </w:t>
      </w:r>
      <w:r w:rsidR="00A76BD3" w:rsidRPr="00ED28B0">
        <w:rPr>
          <w:i/>
        </w:rPr>
        <w:t>Requirements for Media Orchestration</w:t>
      </w:r>
      <w:r w:rsidR="00A76BD3" w:rsidRPr="00ED28B0">
        <w:t xml:space="preserve"> </w:t>
      </w:r>
      <w:r w:rsidR="00EF30AD" w:rsidRPr="00ED28B0">
        <w:fldChar w:fldCharType="begin"/>
      </w:r>
      <w:r w:rsidR="00EF30AD" w:rsidRPr="00ED28B0">
        <w:instrText xml:space="preserve"> REF _Ref431211268 \r \h </w:instrText>
      </w:r>
      <w:r w:rsidR="00EF30AD" w:rsidRPr="00ED28B0">
        <w:fldChar w:fldCharType="separate"/>
      </w:r>
      <w:r w:rsidR="00C54A4C">
        <w:t>[37]</w:t>
      </w:r>
      <w:r w:rsidR="00EF30AD" w:rsidRPr="00ED28B0">
        <w:fldChar w:fldCharType="end"/>
      </w:r>
      <w:r w:rsidR="00A76BD3" w:rsidRPr="00ED28B0">
        <w:t>contains a longer and more elaborate list of requirements for Media Orchestration.</w:t>
      </w:r>
    </w:p>
    <w:p w:rsidR="00FE4110" w:rsidRPr="00ED28B0" w:rsidRDefault="00515B2C" w:rsidP="00106779">
      <w:r w:rsidRPr="00ED28B0">
        <w:t>:</w:t>
      </w:r>
    </w:p>
    <w:p w:rsidR="00515B2C" w:rsidRPr="00ED28B0" w:rsidRDefault="00515B2C" w:rsidP="00106779">
      <w:pPr>
        <w:numPr>
          <w:ilvl w:val="0"/>
          <w:numId w:val="11"/>
        </w:numPr>
      </w:pPr>
      <w:r w:rsidRPr="00ED28B0">
        <w:t xml:space="preserve">Extended synchronization support for temporal orchestration, as listed in </w:t>
      </w:r>
      <w:r w:rsidRPr="00ED28B0">
        <w:fldChar w:fldCharType="begin"/>
      </w:r>
      <w:r w:rsidRPr="00ED28B0">
        <w:instrText xml:space="preserve"> REF _Ref410936061 \r \h </w:instrText>
      </w:r>
      <w:r w:rsidR="00385F3E" w:rsidRPr="00ED28B0">
        <w:instrText xml:space="preserve"> \* MERGEFORMAT </w:instrText>
      </w:r>
      <w:r w:rsidRPr="00ED28B0">
        <w:fldChar w:fldCharType="separate"/>
      </w:r>
      <w:r w:rsidR="00C54A4C">
        <w:t>[43]</w:t>
      </w:r>
      <w:r w:rsidRPr="00ED28B0">
        <w:fldChar w:fldCharType="end"/>
      </w:r>
      <w:r w:rsidRPr="00ED28B0">
        <w:t>:</w:t>
      </w:r>
    </w:p>
    <w:p w:rsidR="00515B2C" w:rsidRPr="00ED28B0" w:rsidRDefault="00515B2C" w:rsidP="00106779">
      <w:pPr>
        <w:numPr>
          <w:ilvl w:val="1"/>
          <w:numId w:val="11"/>
        </w:numPr>
      </w:pPr>
      <w:r w:rsidRPr="00ED28B0">
        <w:t>Multi source content</w:t>
      </w:r>
      <w:r w:rsidR="00707DD1" w:rsidRPr="00ED28B0">
        <w:t xml:space="preserve"> capture</w:t>
      </w:r>
      <w:r w:rsidRPr="00ED28B0">
        <w:t>: orchestrating a single media experience from multiple independent sources</w:t>
      </w:r>
    </w:p>
    <w:p w:rsidR="00515B2C" w:rsidRPr="00ED28B0" w:rsidRDefault="00515B2C" w:rsidP="00106779">
      <w:pPr>
        <w:numPr>
          <w:ilvl w:val="2"/>
          <w:numId w:val="11"/>
        </w:numPr>
      </w:pPr>
      <w:r w:rsidRPr="00ED28B0">
        <w:t>Discovery and coordination of diverse and dynamic sources</w:t>
      </w:r>
    </w:p>
    <w:p w:rsidR="00707DD1" w:rsidRPr="00ED28B0" w:rsidRDefault="00707DD1" w:rsidP="00106779">
      <w:pPr>
        <w:numPr>
          <w:ilvl w:val="2"/>
          <w:numId w:val="11"/>
        </w:numPr>
      </w:pPr>
      <w:r w:rsidRPr="00ED28B0">
        <w:t>Support for “self-synchronisation”, without a common master clock.</w:t>
      </w:r>
      <w:r w:rsidR="00777C40" w:rsidRPr="00ED28B0">
        <w:t xml:space="preserve"> </w:t>
      </w:r>
      <w:r w:rsidR="00B857AE" w:rsidRPr="00ED28B0">
        <w:t>(</w:t>
      </w:r>
      <w:r w:rsidR="00777C40" w:rsidRPr="00ED28B0">
        <w:t xml:space="preserve">See e.g. </w:t>
      </w:r>
      <w:r w:rsidR="00777C40" w:rsidRPr="00ED28B0">
        <w:fldChar w:fldCharType="begin"/>
      </w:r>
      <w:r w:rsidR="00777C40" w:rsidRPr="00ED28B0">
        <w:instrText xml:space="preserve"> REF _Ref422300677 \r \h </w:instrText>
      </w:r>
      <w:r w:rsidR="00777C40" w:rsidRPr="00ED28B0">
        <w:fldChar w:fldCharType="separate"/>
      </w:r>
      <w:r w:rsidR="00C54A4C">
        <w:t>[28]</w:t>
      </w:r>
      <w:r w:rsidR="00777C40" w:rsidRPr="00ED28B0">
        <w:fldChar w:fldCharType="end"/>
      </w:r>
      <w:r w:rsidR="00B857AE" w:rsidRPr="00ED28B0">
        <w:t xml:space="preserve"> for an example of how this can be done.)</w:t>
      </w:r>
    </w:p>
    <w:p w:rsidR="00515B2C" w:rsidRPr="00ED28B0" w:rsidRDefault="00515B2C" w:rsidP="00106779">
      <w:pPr>
        <w:numPr>
          <w:ilvl w:val="1"/>
          <w:numId w:val="11"/>
        </w:numPr>
      </w:pPr>
      <w:r w:rsidRPr="00ED28B0">
        <w:t>Multi-domain content distribution: controlling and harmonizing play-out across different delivery methods on a single device and on multiple devices</w:t>
      </w:r>
    </w:p>
    <w:p w:rsidR="00515B2C" w:rsidRPr="00ED28B0" w:rsidRDefault="00515B2C" w:rsidP="00106779">
      <w:pPr>
        <w:numPr>
          <w:ilvl w:val="1"/>
          <w:numId w:val="11"/>
        </w:numPr>
      </w:pPr>
      <w:r w:rsidRPr="00ED28B0">
        <w:t xml:space="preserve">Accurately </w:t>
      </w:r>
      <w:r w:rsidR="00E7433D" w:rsidRPr="00ED28B0">
        <w:t xml:space="preserve">and dynamically </w:t>
      </w:r>
      <w:r w:rsidRPr="00ED28B0">
        <w:t xml:space="preserve">controlling play out </w:t>
      </w:r>
      <w:r w:rsidR="00E7433D" w:rsidRPr="00ED28B0">
        <w:t>across multiple devices</w:t>
      </w:r>
    </w:p>
    <w:p w:rsidR="00E7433D" w:rsidRPr="00ED28B0" w:rsidRDefault="00515B2C" w:rsidP="00106779">
      <w:pPr>
        <w:numPr>
          <w:ilvl w:val="2"/>
          <w:numId w:val="11"/>
        </w:numPr>
      </w:pPr>
      <w:r w:rsidRPr="00ED28B0">
        <w:t>Taking into account delay between decoding and presentation</w:t>
      </w:r>
      <w:r w:rsidR="00D07C75" w:rsidRPr="00ED28B0">
        <w:t xml:space="preserve"> through processing delays in notably high-end screens</w:t>
      </w:r>
    </w:p>
    <w:p w:rsidR="00983FD7" w:rsidRPr="00ED28B0" w:rsidRDefault="00983FD7" w:rsidP="00106779">
      <w:pPr>
        <w:numPr>
          <w:ilvl w:val="1"/>
          <w:numId w:val="11"/>
        </w:numPr>
      </w:pPr>
      <w:r w:rsidRPr="00ED28B0">
        <w:t>Synchronization in real-time and also post-hoc.</w:t>
      </w:r>
    </w:p>
    <w:p w:rsidR="00983FD7" w:rsidRPr="00ED28B0" w:rsidRDefault="00983FD7" w:rsidP="00106779">
      <w:pPr>
        <w:numPr>
          <w:ilvl w:val="2"/>
          <w:numId w:val="11"/>
        </w:numPr>
      </w:pPr>
      <w:r w:rsidRPr="00ED28B0">
        <w:t>May rely on good time stamps added by the source; may need to do some work after the fact.</w:t>
      </w:r>
    </w:p>
    <w:p w:rsidR="00C2048A" w:rsidRPr="00ED28B0" w:rsidRDefault="00C2048A" w:rsidP="00106779">
      <w:pPr>
        <w:numPr>
          <w:ilvl w:val="1"/>
          <w:numId w:val="11"/>
        </w:numPr>
      </w:pPr>
      <w:r w:rsidRPr="00ED28B0">
        <w:t>Global Network sync – example is doing encoding at multiple sites for redundancy</w:t>
      </w:r>
      <w:r w:rsidR="00A76BD3" w:rsidRPr="00ED28B0">
        <w:t>, while keeping the encoders in sync.</w:t>
      </w:r>
    </w:p>
    <w:p w:rsidR="00515B2C" w:rsidRPr="00ED28B0" w:rsidRDefault="00515B2C" w:rsidP="00106779">
      <w:pPr>
        <w:numPr>
          <w:ilvl w:val="0"/>
          <w:numId w:val="11"/>
        </w:numPr>
      </w:pPr>
      <w:r w:rsidRPr="00ED28B0">
        <w:t xml:space="preserve">Spatial orchestration: dynamically orchestrating media coming from, and played across, multiple devices </w:t>
      </w:r>
    </w:p>
    <w:p w:rsidR="00515B2C" w:rsidRPr="00ED28B0" w:rsidRDefault="00515B2C" w:rsidP="00106779">
      <w:pPr>
        <w:numPr>
          <w:ilvl w:val="1"/>
          <w:numId w:val="11"/>
        </w:numPr>
      </w:pPr>
      <w:r w:rsidRPr="00ED28B0">
        <w:t>Discovery of sensors and their relative locations</w:t>
      </w:r>
      <w:r w:rsidR="00C2048A" w:rsidRPr="00ED28B0">
        <w:t xml:space="preserve"> and direction (gaze)</w:t>
      </w:r>
      <w:r w:rsidRPr="00ED28B0">
        <w:t xml:space="preserve"> in a 3D environment,</w:t>
      </w:r>
      <w:r w:rsidR="00D663FE" w:rsidRPr="00ED28B0">
        <w:t xml:space="preserve"> </w:t>
      </w:r>
    </w:p>
    <w:p w:rsidR="00515B2C" w:rsidRPr="00ED28B0" w:rsidRDefault="00515B2C" w:rsidP="00106779">
      <w:pPr>
        <w:numPr>
          <w:ilvl w:val="2"/>
          <w:numId w:val="11"/>
        </w:numPr>
      </w:pPr>
      <w:r w:rsidRPr="00ED28B0">
        <w:t>The same, but with dynamic tracking of these coordinates</w:t>
      </w:r>
    </w:p>
    <w:p w:rsidR="00515B2C" w:rsidRPr="00ED28B0" w:rsidRDefault="00515B2C" w:rsidP="00106779">
      <w:pPr>
        <w:numPr>
          <w:ilvl w:val="1"/>
          <w:numId w:val="11"/>
        </w:numPr>
      </w:pPr>
      <w:r w:rsidRPr="00ED28B0">
        <w:t xml:space="preserve">Discovery of </w:t>
      </w:r>
      <w:r w:rsidR="006D0B64" w:rsidRPr="00ED28B0">
        <w:t>Sink</w:t>
      </w:r>
      <w:r w:rsidRPr="00ED28B0">
        <w:t xml:space="preserve">s (play-back devices) and their relative locations in a 3D environment, again including orientation </w:t>
      </w:r>
    </w:p>
    <w:p w:rsidR="00515B2C" w:rsidRPr="00ED28B0" w:rsidRDefault="00515B2C" w:rsidP="00106779">
      <w:pPr>
        <w:numPr>
          <w:ilvl w:val="2"/>
          <w:numId w:val="11"/>
        </w:numPr>
      </w:pPr>
      <w:r w:rsidRPr="00ED28B0">
        <w:t>And again with dynamic tracking</w:t>
      </w:r>
    </w:p>
    <w:p w:rsidR="00515B2C" w:rsidRPr="00ED28B0" w:rsidRDefault="00515B2C" w:rsidP="00106779">
      <w:pPr>
        <w:numPr>
          <w:ilvl w:val="2"/>
          <w:numId w:val="11"/>
        </w:numPr>
      </w:pPr>
      <w:r w:rsidRPr="00ED28B0">
        <w:t xml:space="preserve">Noting that sources and </w:t>
      </w:r>
      <w:r w:rsidR="006D0B64" w:rsidRPr="00ED28B0">
        <w:t>Sink</w:t>
      </w:r>
      <w:r w:rsidRPr="00ED28B0">
        <w:t>s could be the same device, with the same position and orientation, but that their “gaze” may differ</w:t>
      </w:r>
    </w:p>
    <w:p w:rsidR="00C2048A" w:rsidRPr="00ED28B0" w:rsidRDefault="00D663FE" w:rsidP="00106779">
      <w:pPr>
        <w:numPr>
          <w:ilvl w:val="1"/>
          <w:numId w:val="11"/>
        </w:numPr>
      </w:pPr>
      <w:r w:rsidRPr="00ED28B0">
        <w:t>Metadata</w:t>
      </w:r>
      <w:r w:rsidR="00C2048A" w:rsidRPr="00ED28B0">
        <w:t xml:space="preserve"> may be added by sources, or it may be required to infer parameters through processing</w:t>
      </w:r>
      <w:r w:rsidR="00707DD1" w:rsidRPr="00ED28B0">
        <w:t>. Such metadata is already present from professional equipment</w:t>
      </w:r>
    </w:p>
    <w:p w:rsidR="005C192F" w:rsidRPr="00ED28B0" w:rsidRDefault="00515B2C" w:rsidP="00106779">
      <w:pPr>
        <w:numPr>
          <w:ilvl w:val="0"/>
          <w:numId w:val="11"/>
        </w:numPr>
      </w:pPr>
      <w:r w:rsidRPr="00ED28B0">
        <w:t xml:space="preserve">Protocols to </w:t>
      </w:r>
      <w:r w:rsidR="005C192F" w:rsidRPr="00ED28B0">
        <w:t>enable device calibration</w:t>
      </w:r>
    </w:p>
    <w:p w:rsidR="005C192F" w:rsidRPr="00ED28B0" w:rsidRDefault="005C192F" w:rsidP="00106779">
      <w:pPr>
        <w:numPr>
          <w:ilvl w:val="1"/>
          <w:numId w:val="11"/>
        </w:numPr>
      </w:pPr>
      <w:r w:rsidRPr="00ED28B0">
        <w:t>Describing, exchanging</w:t>
      </w:r>
      <w:r w:rsidR="00515B2C" w:rsidRPr="00ED28B0">
        <w:t xml:space="preserve"> </w:t>
      </w:r>
      <w:r w:rsidRPr="00ED28B0">
        <w:t xml:space="preserve">and controlling </w:t>
      </w:r>
      <w:r w:rsidR="00515B2C" w:rsidRPr="00ED28B0">
        <w:t xml:space="preserve">characteristics of sources and </w:t>
      </w:r>
      <w:r w:rsidR="006D0B64" w:rsidRPr="00ED28B0">
        <w:t>Sink</w:t>
      </w:r>
      <w:r w:rsidR="00515B2C" w:rsidRPr="00ED28B0">
        <w:t xml:space="preserve">s, including </w:t>
      </w:r>
    </w:p>
    <w:p w:rsidR="00515B2C" w:rsidRPr="00ED28B0" w:rsidRDefault="00515B2C" w:rsidP="00106779">
      <w:pPr>
        <w:numPr>
          <w:ilvl w:val="2"/>
          <w:numId w:val="11"/>
        </w:numPr>
      </w:pPr>
      <w:r w:rsidRPr="00ED28B0">
        <w:t xml:space="preserve">fixed parameters like (non-exhaustive list), resolution, size (for displays), pixels per inch, </w:t>
      </w:r>
      <w:r w:rsidR="00A76BD3" w:rsidRPr="00ED28B0">
        <w:t xml:space="preserve">colour </w:t>
      </w:r>
      <w:r w:rsidRPr="00ED28B0">
        <w:t>gamut, brightness, contrast, volume, loudness,</w:t>
      </w:r>
      <w:r w:rsidR="005F784E" w:rsidRPr="00ED28B0">
        <w:t xml:space="preserve"> </w:t>
      </w:r>
      <w:r w:rsidR="00C2048A" w:rsidRPr="00ED28B0">
        <w:t xml:space="preserve">focus distance, focal length, aperture, </w:t>
      </w:r>
      <w:r w:rsidRPr="00ED28B0">
        <w:t>etc.</w:t>
      </w:r>
      <w:r w:rsidR="00A76BD3" w:rsidRPr="00ED28B0">
        <w:t xml:space="preserve"> Some of these parameters are dynamic .</w:t>
      </w:r>
    </w:p>
    <w:p w:rsidR="00217630" w:rsidRPr="00ED28B0" w:rsidRDefault="00515B2C" w:rsidP="00106779">
      <w:pPr>
        <w:numPr>
          <w:ilvl w:val="0"/>
          <w:numId w:val="11"/>
        </w:numPr>
      </w:pPr>
      <w:r w:rsidRPr="00ED28B0">
        <w:t xml:space="preserve">Device network interface characteristics </w:t>
      </w:r>
    </w:p>
    <w:p w:rsidR="00217630" w:rsidRPr="00ED28B0" w:rsidRDefault="00217630" w:rsidP="00106779">
      <w:pPr>
        <w:numPr>
          <w:ilvl w:val="1"/>
          <w:numId w:val="11"/>
        </w:numPr>
      </w:pPr>
      <w:r w:rsidRPr="00ED28B0">
        <w:t>Network type, in use and available</w:t>
      </w:r>
    </w:p>
    <w:p w:rsidR="00515B2C" w:rsidRPr="00ED28B0" w:rsidRDefault="00515B2C" w:rsidP="00106779">
      <w:pPr>
        <w:numPr>
          <w:ilvl w:val="1"/>
          <w:numId w:val="11"/>
        </w:numPr>
      </w:pPr>
      <w:r w:rsidRPr="00ED28B0">
        <w:t>bandwidth, delay, netw</w:t>
      </w:r>
      <w:r w:rsidR="00834FF8" w:rsidRPr="00ED28B0">
        <w:t>ork location</w:t>
      </w:r>
    </w:p>
    <w:p w:rsidR="005C192F" w:rsidRPr="00ED28B0" w:rsidRDefault="005C192F" w:rsidP="00106779">
      <w:r w:rsidRPr="00ED28B0">
        <w:t xml:space="preserve">… catering for </w:t>
      </w:r>
    </w:p>
    <w:p w:rsidR="005C192F" w:rsidRPr="00ED28B0" w:rsidRDefault="005C192F" w:rsidP="00106779">
      <w:pPr>
        <w:numPr>
          <w:ilvl w:val="1"/>
          <w:numId w:val="11"/>
        </w:numPr>
      </w:pPr>
      <w:r w:rsidRPr="00ED28B0">
        <w:t>dynamically changing conditions</w:t>
      </w:r>
    </w:p>
    <w:p w:rsidR="005C192F" w:rsidRPr="00ED28B0" w:rsidRDefault="00E7433D" w:rsidP="00106779">
      <w:pPr>
        <w:numPr>
          <w:ilvl w:val="1"/>
          <w:numId w:val="11"/>
        </w:numPr>
      </w:pPr>
      <w:r w:rsidRPr="00ED28B0">
        <w:t>N</w:t>
      </w:r>
      <w:r w:rsidR="005C192F" w:rsidRPr="00ED28B0">
        <w:t xml:space="preserve">etworks </w:t>
      </w:r>
      <w:r w:rsidRPr="00ED28B0">
        <w:t xml:space="preserve">that are already available, </w:t>
      </w:r>
      <w:r w:rsidR="005C192F" w:rsidRPr="00ED28B0">
        <w:t>and ad-hoc networking</w:t>
      </w:r>
    </w:p>
    <w:p w:rsidR="00834FF8" w:rsidRPr="00ED28B0" w:rsidRDefault="00834FF8" w:rsidP="00106779">
      <w:pPr>
        <w:numPr>
          <w:ilvl w:val="0"/>
          <w:numId w:val="11"/>
        </w:numPr>
      </w:pPr>
      <w:r w:rsidRPr="00ED28B0">
        <w:t>We may also need to capture, and be able to exchange, user position and orientation</w:t>
      </w:r>
    </w:p>
    <w:p w:rsidR="00834FF8" w:rsidRPr="00ED28B0" w:rsidRDefault="005C192F" w:rsidP="00106779">
      <w:pPr>
        <w:numPr>
          <w:ilvl w:val="0"/>
          <w:numId w:val="11"/>
        </w:numPr>
      </w:pPr>
      <w:r w:rsidRPr="00ED28B0">
        <w:t>Content</w:t>
      </w:r>
      <w:r w:rsidR="00834FF8" w:rsidRPr="00ED28B0">
        <w:t xml:space="preserve"> analysis and its result, content description (the latter of which is the part that needs to be standardized)</w:t>
      </w:r>
      <w:r w:rsidRPr="00ED28B0">
        <w:t>.</w:t>
      </w:r>
    </w:p>
    <w:p w:rsidR="00B1725C" w:rsidRPr="00ED28B0" w:rsidRDefault="00B1725C" w:rsidP="00106779">
      <w:pPr>
        <w:numPr>
          <w:ilvl w:val="1"/>
          <w:numId w:val="11"/>
        </w:numPr>
      </w:pPr>
      <w:r w:rsidRPr="00ED28B0">
        <w:t>Support for efficient search in media, e.g. many takes of the same event</w:t>
      </w:r>
    </w:p>
    <w:p w:rsidR="00106779" w:rsidRPr="00ED28B0" w:rsidRDefault="00D663FE" w:rsidP="00106779">
      <w:pPr>
        <w:numPr>
          <w:ilvl w:val="0"/>
          <w:numId w:val="11"/>
        </w:numPr>
      </w:pPr>
      <w:r w:rsidRPr="00ED28B0">
        <w:t>Support for dynamically s</w:t>
      </w:r>
      <w:r w:rsidR="00E7433D" w:rsidRPr="00ED28B0">
        <w:t>haring of computational resources for distributed media processing; support for network-based media processing</w:t>
      </w:r>
    </w:p>
    <w:p w:rsidR="00FD32BC" w:rsidRPr="00ED28B0" w:rsidRDefault="00834FF8" w:rsidP="00106779">
      <w:pPr>
        <w:pStyle w:val="Heading2"/>
      </w:pPr>
      <w:r w:rsidRPr="00ED28B0">
        <w:t>Available tools</w:t>
      </w:r>
    </w:p>
    <w:p w:rsidR="0027263C" w:rsidRPr="00ED28B0" w:rsidRDefault="00D45EAE" w:rsidP="00106779">
      <w:r w:rsidRPr="00ED28B0">
        <w:t xml:space="preserve">Several </w:t>
      </w:r>
      <w:r w:rsidR="00086F76" w:rsidRPr="00ED28B0">
        <w:t>tools</w:t>
      </w:r>
      <w:r w:rsidRPr="00ED28B0">
        <w:t xml:space="preserve"> for media orchestration</w:t>
      </w:r>
      <w:r w:rsidR="00086F76" w:rsidRPr="00ED28B0">
        <w:t xml:space="preserve"> </w:t>
      </w:r>
      <w:r w:rsidR="006B72FE" w:rsidRPr="00ED28B0">
        <w:t>(data models, protocols, frameworks</w:t>
      </w:r>
      <w:r w:rsidR="00C730AF" w:rsidRPr="00ED28B0">
        <w:t>, object models, APIs</w:t>
      </w:r>
      <w:r w:rsidR="006B72FE" w:rsidRPr="00ED28B0">
        <w:t xml:space="preserve">) </w:t>
      </w:r>
      <w:r w:rsidR="00086F76" w:rsidRPr="00ED28B0">
        <w:t xml:space="preserve">already available </w:t>
      </w:r>
      <w:r w:rsidRPr="00ED28B0">
        <w:t xml:space="preserve">from </w:t>
      </w:r>
      <w:r w:rsidR="00086F76" w:rsidRPr="00ED28B0">
        <w:t>MPEG</w:t>
      </w:r>
      <w:r w:rsidRPr="00ED28B0">
        <w:t xml:space="preserve"> and other SDOs</w:t>
      </w:r>
      <w:r w:rsidR="00086F76" w:rsidRPr="00ED28B0">
        <w:t>:</w:t>
      </w:r>
    </w:p>
    <w:p w:rsidR="00086F76" w:rsidRPr="00ED28B0" w:rsidRDefault="00086F76" w:rsidP="00360FCD">
      <w:pPr>
        <w:numPr>
          <w:ilvl w:val="0"/>
          <w:numId w:val="2"/>
        </w:numPr>
        <w:spacing w:after="60"/>
      </w:pPr>
      <w:r w:rsidRPr="00ED28B0">
        <w:t xml:space="preserve">MPEG has designed a number of media composition technologies (MPEG-4 BIFS, </w:t>
      </w:r>
      <w:proofErr w:type="spellStart"/>
      <w:r w:rsidRPr="00ED28B0">
        <w:t>LASeR</w:t>
      </w:r>
      <w:proofErr w:type="spellEnd"/>
      <w:r w:rsidRPr="00ED28B0">
        <w:t>, MMT-CI). Such technologies are perfectly suited for complex compositions of media streams</w:t>
      </w:r>
    </w:p>
    <w:p w:rsidR="00086F76" w:rsidRPr="00ED28B0" w:rsidRDefault="00086F76" w:rsidP="00360FCD">
      <w:pPr>
        <w:numPr>
          <w:ilvl w:val="0"/>
          <w:numId w:val="2"/>
        </w:numPr>
        <w:spacing w:after="60"/>
      </w:pPr>
      <w:r w:rsidRPr="00ED28B0">
        <w:t>MPEG transport technologies usually allow for the declaration of associated resources through hyperlinking, addressing part of the media announcement</w:t>
      </w:r>
      <w:r w:rsidR="006B72FE" w:rsidRPr="00ED28B0">
        <w:t xml:space="preserve"> issues</w:t>
      </w:r>
      <w:r w:rsidRPr="00ED28B0">
        <w:t>. However, all these technologies are used to communicate a list of known locations and will probably not be adequate for media discovery.</w:t>
      </w:r>
    </w:p>
    <w:p w:rsidR="0027263C" w:rsidRPr="00ED28B0" w:rsidRDefault="00217630" w:rsidP="00360FCD">
      <w:pPr>
        <w:numPr>
          <w:ilvl w:val="0"/>
          <w:numId w:val="2"/>
        </w:numPr>
        <w:spacing w:after="60"/>
      </w:pPr>
      <w:r w:rsidRPr="00ED28B0">
        <w:t>MPEG 3D Audio</w:t>
      </w:r>
      <w:r w:rsidR="006C1734" w:rsidRPr="00ED28B0">
        <w:t xml:space="preserve">, encoding and </w:t>
      </w:r>
      <w:r w:rsidR="005B5128" w:rsidRPr="00ED28B0">
        <w:t>decoding/</w:t>
      </w:r>
      <w:r w:rsidR="006C1734" w:rsidRPr="00ED28B0">
        <w:t>rendering 3D audio objects independent of loudspeaker configuration</w:t>
      </w:r>
      <w:r w:rsidRPr="00ED28B0">
        <w:t xml:space="preserve"> </w:t>
      </w:r>
      <w:r w:rsidRPr="00ED28B0">
        <w:fldChar w:fldCharType="begin"/>
      </w:r>
      <w:r w:rsidRPr="00ED28B0">
        <w:instrText xml:space="preserve"> REF _Ref410998461 \r \h </w:instrText>
      </w:r>
      <w:r w:rsidR="00385F3E" w:rsidRPr="00ED28B0">
        <w:instrText xml:space="preserve"> \* MERGEFORMAT </w:instrText>
      </w:r>
      <w:r w:rsidRPr="00ED28B0">
        <w:fldChar w:fldCharType="separate"/>
      </w:r>
      <w:r w:rsidR="00C54A4C">
        <w:t>[36]</w:t>
      </w:r>
      <w:r w:rsidRPr="00ED28B0">
        <w:fldChar w:fldCharType="end"/>
      </w:r>
    </w:p>
    <w:p w:rsidR="0027263C" w:rsidRPr="00ED28B0" w:rsidRDefault="0027263C" w:rsidP="00360FCD">
      <w:pPr>
        <w:numPr>
          <w:ilvl w:val="0"/>
          <w:numId w:val="2"/>
        </w:numPr>
        <w:spacing w:after="60"/>
      </w:pPr>
      <w:r w:rsidRPr="00ED28B0">
        <w:t>Video coding</w:t>
      </w:r>
      <w:r w:rsidR="00217630" w:rsidRPr="00ED28B0">
        <w:t xml:space="preserve"> (including AVC and HEVC)</w:t>
      </w:r>
    </w:p>
    <w:p w:rsidR="00707DD1" w:rsidRPr="00ED28B0" w:rsidRDefault="00707DD1" w:rsidP="00360FCD">
      <w:pPr>
        <w:numPr>
          <w:ilvl w:val="1"/>
          <w:numId w:val="2"/>
        </w:numPr>
        <w:spacing w:after="60"/>
      </w:pPr>
      <w:r w:rsidRPr="00ED28B0">
        <w:t>But make sure we can be codec independent, at least for the contribution part of this, and probably also as much as possible for distribution</w:t>
      </w:r>
    </w:p>
    <w:p w:rsidR="00707DD1" w:rsidRPr="00ED28B0" w:rsidRDefault="00707DD1" w:rsidP="00360FCD">
      <w:pPr>
        <w:numPr>
          <w:ilvl w:val="1"/>
          <w:numId w:val="2"/>
        </w:numPr>
        <w:spacing w:after="60"/>
      </w:pPr>
      <w:r w:rsidRPr="00ED28B0">
        <w:t>New visual coding tools may be required to support orchestration</w:t>
      </w:r>
    </w:p>
    <w:p w:rsidR="005C192F" w:rsidRPr="00ED28B0" w:rsidRDefault="00217630" w:rsidP="00360FCD">
      <w:pPr>
        <w:numPr>
          <w:ilvl w:val="0"/>
          <w:numId w:val="2"/>
        </w:numPr>
        <w:spacing w:after="60"/>
      </w:pPr>
      <w:r w:rsidRPr="00ED28B0">
        <w:t xml:space="preserve">Support for tiles HEVC </w:t>
      </w:r>
    </w:p>
    <w:p w:rsidR="0027263C" w:rsidRPr="00ED28B0" w:rsidRDefault="0027263C" w:rsidP="00360FCD">
      <w:pPr>
        <w:numPr>
          <w:ilvl w:val="0"/>
          <w:numId w:val="2"/>
        </w:numPr>
        <w:spacing w:after="60"/>
      </w:pPr>
      <w:r w:rsidRPr="00ED28B0">
        <w:t>Spatial Relationship Description in DASH</w:t>
      </w:r>
      <w:r w:rsidR="001B750B" w:rsidRPr="00ED28B0">
        <w:t xml:space="preserve"> </w:t>
      </w:r>
      <w:r w:rsidR="001B750B" w:rsidRPr="00ED28B0">
        <w:fldChar w:fldCharType="begin"/>
      </w:r>
      <w:r w:rsidR="001B750B" w:rsidRPr="00ED28B0">
        <w:instrText xml:space="preserve"> REF _Ref410998722 \r \h </w:instrText>
      </w:r>
      <w:r w:rsidR="00385F3E" w:rsidRPr="00ED28B0">
        <w:instrText xml:space="preserve"> \* MERGEFORMAT </w:instrText>
      </w:r>
      <w:r w:rsidR="001B750B" w:rsidRPr="00ED28B0">
        <w:fldChar w:fldCharType="separate"/>
      </w:r>
      <w:r w:rsidR="00C54A4C">
        <w:t>[34]</w:t>
      </w:r>
      <w:r w:rsidR="001B750B" w:rsidRPr="00ED28B0">
        <w:fldChar w:fldCharType="end"/>
      </w:r>
    </w:p>
    <w:p w:rsidR="00515B2C" w:rsidRPr="00ED28B0" w:rsidRDefault="00515B2C" w:rsidP="00360FCD">
      <w:pPr>
        <w:numPr>
          <w:ilvl w:val="0"/>
          <w:numId w:val="2"/>
        </w:numPr>
        <w:spacing w:after="60"/>
      </w:pPr>
      <w:r w:rsidRPr="00ED28B0">
        <w:t>MPEG-V</w:t>
      </w:r>
      <w:r w:rsidR="001B750B" w:rsidRPr="00ED28B0">
        <w:t xml:space="preserve"> </w:t>
      </w:r>
      <w:r w:rsidR="001B750B" w:rsidRPr="00ED28B0">
        <w:fldChar w:fldCharType="begin"/>
      </w:r>
      <w:r w:rsidR="001B750B" w:rsidRPr="00ED28B0">
        <w:instrText xml:space="preserve"> REF _Ref410998829 \r \h </w:instrText>
      </w:r>
      <w:r w:rsidR="00385F3E" w:rsidRPr="00ED28B0">
        <w:instrText xml:space="preserve"> \* MERGEFORMAT </w:instrText>
      </w:r>
      <w:r w:rsidR="001B750B" w:rsidRPr="00ED28B0">
        <w:fldChar w:fldCharType="separate"/>
      </w:r>
      <w:r w:rsidR="00C54A4C">
        <w:t>[39]</w:t>
      </w:r>
      <w:r w:rsidR="001B750B" w:rsidRPr="00ED28B0">
        <w:fldChar w:fldCharType="end"/>
      </w:r>
      <w:r w:rsidR="001B750B" w:rsidRPr="00ED28B0">
        <w:t>, elements of which may apply</w:t>
      </w:r>
    </w:p>
    <w:p w:rsidR="00834FF8" w:rsidRPr="00ED28B0" w:rsidRDefault="00834FF8" w:rsidP="00360FCD">
      <w:pPr>
        <w:numPr>
          <w:ilvl w:val="0"/>
          <w:numId w:val="2"/>
        </w:numPr>
        <w:spacing w:after="60"/>
      </w:pPr>
      <w:r w:rsidRPr="00ED28B0">
        <w:t>MPEG-7, for content description</w:t>
      </w:r>
    </w:p>
    <w:p w:rsidR="00707DD1" w:rsidRPr="00ED28B0" w:rsidRDefault="00707DD1" w:rsidP="00360FCD">
      <w:pPr>
        <w:numPr>
          <w:ilvl w:val="0"/>
          <w:numId w:val="2"/>
        </w:numPr>
        <w:spacing w:after="60"/>
      </w:pPr>
      <w:r w:rsidRPr="00ED28B0">
        <w:t>MPEG Visual Search</w:t>
      </w:r>
    </w:p>
    <w:p w:rsidR="00697081" w:rsidRPr="00ED28B0" w:rsidRDefault="00697081" w:rsidP="00360FCD">
      <w:pPr>
        <w:numPr>
          <w:ilvl w:val="0"/>
          <w:numId w:val="2"/>
        </w:numPr>
        <w:spacing w:after="60"/>
      </w:pPr>
      <w:r w:rsidRPr="00ED28B0">
        <w:t>MPEG TEMI: Delivery of Timeline for External Data</w:t>
      </w:r>
      <w:r w:rsidR="00845153" w:rsidRPr="00ED28B0">
        <w:t xml:space="preserve"> </w:t>
      </w:r>
      <w:r w:rsidR="00845153" w:rsidRPr="00ED28B0">
        <w:fldChar w:fldCharType="begin"/>
      </w:r>
      <w:r w:rsidR="00845153" w:rsidRPr="00ED28B0">
        <w:instrText xml:space="preserve"> REF _Ref421692645 \r \h </w:instrText>
      </w:r>
      <w:r w:rsidR="00845153" w:rsidRPr="00ED28B0">
        <w:fldChar w:fldCharType="separate"/>
      </w:r>
      <w:r w:rsidR="00C54A4C">
        <w:t>[33]</w:t>
      </w:r>
      <w:r w:rsidR="00845153" w:rsidRPr="00ED28B0">
        <w:fldChar w:fldCharType="end"/>
      </w:r>
    </w:p>
    <w:p w:rsidR="00086F76" w:rsidRPr="00ED28B0" w:rsidRDefault="00086F76" w:rsidP="00360FCD">
      <w:pPr>
        <w:numPr>
          <w:ilvl w:val="0"/>
          <w:numId w:val="2"/>
        </w:numPr>
        <w:spacing w:after="60"/>
      </w:pPr>
      <w:r w:rsidRPr="00ED28B0">
        <w:t>Device discovery and zero-</w:t>
      </w:r>
      <w:proofErr w:type="spellStart"/>
      <w:r w:rsidRPr="00ED28B0">
        <w:t>config</w:t>
      </w:r>
      <w:proofErr w:type="spellEnd"/>
      <w:r w:rsidRPr="00ED28B0">
        <w:t xml:space="preserve"> networking (</w:t>
      </w:r>
      <w:r w:rsidR="00CD775B" w:rsidRPr="00ED28B0">
        <w:t xml:space="preserve">DLNA </w:t>
      </w:r>
      <w:r w:rsidR="00CD775B" w:rsidRPr="00ED28B0">
        <w:fldChar w:fldCharType="begin"/>
      </w:r>
      <w:r w:rsidR="00CD775B" w:rsidRPr="00ED28B0">
        <w:instrText xml:space="preserve"> REF _Ref421705104 \r \h </w:instrText>
      </w:r>
      <w:r w:rsidR="00CD775B" w:rsidRPr="00ED28B0">
        <w:fldChar w:fldCharType="separate"/>
      </w:r>
      <w:r w:rsidR="00C54A4C">
        <w:t>[5]</w:t>
      </w:r>
      <w:r w:rsidR="00CD775B" w:rsidRPr="00ED28B0">
        <w:fldChar w:fldCharType="end"/>
      </w:r>
      <w:r w:rsidRPr="00ED28B0">
        <w:t xml:space="preserve">, </w:t>
      </w:r>
      <w:r w:rsidR="00CD775B" w:rsidRPr="00ED28B0">
        <w:t>B</w:t>
      </w:r>
      <w:r w:rsidRPr="00ED28B0">
        <w:t>onjour</w:t>
      </w:r>
      <w:r w:rsidR="00CD775B" w:rsidRPr="00ED28B0">
        <w:t xml:space="preserve"> </w:t>
      </w:r>
      <w:r w:rsidR="00CD775B" w:rsidRPr="00ED28B0">
        <w:fldChar w:fldCharType="begin"/>
      </w:r>
      <w:r w:rsidR="00CD775B" w:rsidRPr="00ED28B0">
        <w:instrText xml:space="preserve"> REF _Ref421705116 \r \h </w:instrText>
      </w:r>
      <w:r w:rsidR="00CD775B" w:rsidRPr="00ED28B0">
        <w:fldChar w:fldCharType="separate"/>
      </w:r>
      <w:r w:rsidR="00C54A4C">
        <w:t>[2]</w:t>
      </w:r>
      <w:r w:rsidR="00CD775B" w:rsidRPr="00ED28B0">
        <w:fldChar w:fldCharType="end"/>
      </w:r>
      <w:r w:rsidRPr="00ED28B0">
        <w:t xml:space="preserve">, </w:t>
      </w:r>
      <w:proofErr w:type="spellStart"/>
      <w:r w:rsidRPr="00ED28B0">
        <w:t>mDNS</w:t>
      </w:r>
      <w:proofErr w:type="spellEnd"/>
      <w:r w:rsidR="00CD775B" w:rsidRPr="00ED28B0">
        <w:t xml:space="preserve"> </w:t>
      </w:r>
      <w:r w:rsidR="00CD775B" w:rsidRPr="00ED28B0">
        <w:fldChar w:fldCharType="begin"/>
      </w:r>
      <w:r w:rsidR="00CD775B" w:rsidRPr="00ED28B0">
        <w:instrText xml:space="preserve"> REF _Ref421705121 \r \h </w:instrText>
      </w:r>
      <w:r w:rsidR="00CD775B" w:rsidRPr="00ED28B0">
        <w:fldChar w:fldCharType="separate"/>
      </w:r>
      <w:r w:rsidR="00C54A4C">
        <w:t>[30]</w:t>
      </w:r>
      <w:r w:rsidR="00CD775B" w:rsidRPr="00ED28B0">
        <w:fldChar w:fldCharType="end"/>
      </w:r>
      <w:r w:rsidRPr="00ED28B0">
        <w:t>) – but only if on the same local network and only “availability”</w:t>
      </w:r>
    </w:p>
    <w:p w:rsidR="00845153" w:rsidRPr="00ED28B0" w:rsidRDefault="00845153" w:rsidP="00360FCD">
      <w:pPr>
        <w:numPr>
          <w:ilvl w:val="0"/>
          <w:numId w:val="2"/>
        </w:numPr>
        <w:spacing w:after="60"/>
      </w:pPr>
      <w:r w:rsidRPr="00ED28B0">
        <w:t xml:space="preserve">DVB Companion Screens and Streams (CSS) protocols </w:t>
      </w:r>
      <w:r w:rsidRPr="00ED28B0">
        <w:fldChar w:fldCharType="begin"/>
      </w:r>
      <w:r w:rsidRPr="00ED28B0">
        <w:instrText xml:space="preserve"> REF _Ref421533891 \r \h </w:instrText>
      </w:r>
      <w:r w:rsidRPr="00ED28B0">
        <w:fldChar w:fldCharType="separate"/>
      </w:r>
      <w:r w:rsidR="00C54A4C">
        <w:t>[6]</w:t>
      </w:r>
      <w:r w:rsidRPr="00ED28B0">
        <w:fldChar w:fldCharType="end"/>
      </w:r>
    </w:p>
    <w:p w:rsidR="00845153" w:rsidRPr="00ED28B0" w:rsidRDefault="00845153" w:rsidP="00360FCD">
      <w:pPr>
        <w:numPr>
          <w:ilvl w:val="1"/>
          <w:numId w:val="2"/>
        </w:numPr>
        <w:spacing w:after="60"/>
      </w:pPr>
      <w:r w:rsidRPr="00ED28B0">
        <w:t xml:space="preserve">DVB-CSS-DA: </w:t>
      </w:r>
      <w:r w:rsidR="00544004" w:rsidRPr="00ED28B0">
        <w:t>d</w:t>
      </w:r>
      <w:r w:rsidRPr="00ED28B0">
        <w:t>iscovery of TV devices by Companion Screen Applications (CSA) based on UPnP</w:t>
      </w:r>
      <w:r w:rsidR="00885693" w:rsidRPr="00ED28B0">
        <w:t xml:space="preserve"> </w:t>
      </w:r>
      <w:r w:rsidR="00885693" w:rsidRPr="00ED28B0">
        <w:fldChar w:fldCharType="begin"/>
      </w:r>
      <w:r w:rsidR="00885693" w:rsidRPr="00ED28B0">
        <w:instrText xml:space="preserve"> REF _Ref421693280 \r \h </w:instrText>
      </w:r>
      <w:r w:rsidR="00885693" w:rsidRPr="00ED28B0">
        <w:fldChar w:fldCharType="separate"/>
      </w:r>
      <w:r w:rsidR="00C54A4C">
        <w:t>[9]</w:t>
      </w:r>
      <w:r w:rsidR="00885693" w:rsidRPr="00ED28B0">
        <w:fldChar w:fldCharType="end"/>
      </w:r>
      <w:r w:rsidRPr="00ED28B0">
        <w:t>.</w:t>
      </w:r>
    </w:p>
    <w:p w:rsidR="00845153" w:rsidRPr="00ED28B0" w:rsidRDefault="00845153" w:rsidP="00360FCD">
      <w:pPr>
        <w:numPr>
          <w:ilvl w:val="1"/>
          <w:numId w:val="2"/>
        </w:numPr>
        <w:spacing w:after="60"/>
      </w:pPr>
      <w:r w:rsidRPr="00ED28B0">
        <w:t xml:space="preserve">DVB-CSS-MRS: </w:t>
      </w:r>
      <w:r w:rsidR="00544004" w:rsidRPr="00ED28B0">
        <w:t>m</w:t>
      </w:r>
      <w:r w:rsidR="00885693" w:rsidRPr="00ED28B0">
        <w:t>aterial resolution,</w:t>
      </w:r>
      <w:r w:rsidR="00437F13" w:rsidRPr="00ED28B0">
        <w:t xml:space="preserve"> </w:t>
      </w:r>
      <w:r w:rsidR="00885693" w:rsidRPr="00ED28B0">
        <w:t xml:space="preserve">identification and localisation of </w:t>
      </w:r>
      <w:r w:rsidRPr="00ED28B0">
        <w:t xml:space="preserve">ancillary content </w:t>
      </w:r>
      <w:r w:rsidR="00437F13" w:rsidRPr="00ED28B0">
        <w:t>associated to a TV channel, c</w:t>
      </w:r>
      <w:r w:rsidRPr="00ED28B0">
        <w:t xml:space="preserve">orrelation timestamps </w:t>
      </w:r>
      <w:r w:rsidR="00437F13" w:rsidRPr="00ED28B0">
        <w:t xml:space="preserve">to correlate different timelines of </w:t>
      </w:r>
      <w:r w:rsidR="00D56EE8" w:rsidRPr="00ED28B0">
        <w:t>Timed Data</w:t>
      </w:r>
      <w:r w:rsidR="00437F13" w:rsidRPr="00ED28B0">
        <w:t xml:space="preserve"> </w:t>
      </w:r>
      <w:r w:rsidR="00437F13" w:rsidRPr="00ED28B0">
        <w:fldChar w:fldCharType="begin"/>
      </w:r>
      <w:r w:rsidR="00437F13" w:rsidRPr="00ED28B0">
        <w:instrText xml:space="preserve"> REF _Ref421693547 \r \h </w:instrText>
      </w:r>
      <w:r w:rsidR="00437F13" w:rsidRPr="00ED28B0">
        <w:fldChar w:fldCharType="separate"/>
      </w:r>
      <w:r w:rsidR="00C54A4C">
        <w:t>[7]</w:t>
      </w:r>
      <w:r w:rsidR="00437F13" w:rsidRPr="00ED28B0">
        <w:fldChar w:fldCharType="end"/>
      </w:r>
      <w:r w:rsidRPr="00ED28B0">
        <w:t>.</w:t>
      </w:r>
    </w:p>
    <w:p w:rsidR="00845153" w:rsidRPr="00ED28B0" w:rsidRDefault="00845153" w:rsidP="00360FCD">
      <w:pPr>
        <w:numPr>
          <w:ilvl w:val="1"/>
          <w:numId w:val="2"/>
        </w:numPr>
        <w:spacing w:after="60"/>
      </w:pPr>
      <w:r w:rsidRPr="00ED28B0">
        <w:t xml:space="preserve">DVB-CSS-CII: </w:t>
      </w:r>
      <w:r w:rsidR="00544004" w:rsidRPr="00ED28B0">
        <w:t xml:space="preserve">identification of the channel to which the TV Device is tuned, </w:t>
      </w:r>
      <w:r w:rsidRPr="00ED28B0">
        <w:t xml:space="preserve">bootstrapping </w:t>
      </w:r>
      <w:r w:rsidR="00224687" w:rsidRPr="00ED28B0">
        <w:t xml:space="preserve">of the other </w:t>
      </w:r>
      <w:r w:rsidRPr="00ED28B0">
        <w:t xml:space="preserve"> DVB-CSS protocol</w:t>
      </w:r>
      <w:r w:rsidR="00544004" w:rsidRPr="00ED28B0">
        <w:t xml:space="preserve">s </w:t>
      </w:r>
      <w:r w:rsidRPr="00ED28B0">
        <w:t xml:space="preserve">(URLs </w:t>
      </w:r>
      <w:r w:rsidR="00544004" w:rsidRPr="00ED28B0">
        <w:t>of the CSS-WC, CSS-TS and CSS-MRS server end points</w:t>
      </w:r>
      <w:r w:rsidRPr="00ED28B0">
        <w:t>)</w:t>
      </w:r>
      <w:r w:rsidR="00544004" w:rsidRPr="00ED28B0">
        <w:t xml:space="preserve"> </w:t>
      </w:r>
      <w:r w:rsidR="00544004" w:rsidRPr="00ED28B0">
        <w:fldChar w:fldCharType="begin"/>
      </w:r>
      <w:r w:rsidR="00544004" w:rsidRPr="00ED28B0">
        <w:instrText xml:space="preserve"> REF _Ref421693547 \r \h </w:instrText>
      </w:r>
      <w:r w:rsidR="00544004" w:rsidRPr="00ED28B0">
        <w:fldChar w:fldCharType="separate"/>
      </w:r>
      <w:r w:rsidR="00C54A4C">
        <w:t>[7]</w:t>
      </w:r>
      <w:r w:rsidR="00544004" w:rsidRPr="00ED28B0">
        <w:fldChar w:fldCharType="end"/>
      </w:r>
      <w:r w:rsidR="00544004" w:rsidRPr="00ED28B0">
        <w:t>.</w:t>
      </w:r>
    </w:p>
    <w:p w:rsidR="00845153" w:rsidRPr="00ED28B0" w:rsidRDefault="00845153" w:rsidP="00360FCD">
      <w:pPr>
        <w:numPr>
          <w:ilvl w:val="1"/>
          <w:numId w:val="2"/>
        </w:numPr>
        <w:spacing w:after="60"/>
      </w:pPr>
      <w:r w:rsidRPr="00ED28B0">
        <w:t xml:space="preserve">DVB-CSS-WC: </w:t>
      </w:r>
      <w:proofErr w:type="spellStart"/>
      <w:r w:rsidRPr="00ED28B0">
        <w:t>wallclock</w:t>
      </w:r>
      <w:proofErr w:type="spellEnd"/>
      <w:r w:rsidRPr="00ED28B0">
        <w:t xml:space="preserve"> synchronisati</w:t>
      </w:r>
      <w:r w:rsidR="002B5CAA" w:rsidRPr="00ED28B0">
        <w:t>on between TV Device and CSA</w:t>
      </w:r>
      <w:r w:rsidRPr="00ED28B0">
        <w:t xml:space="preserve"> (</w:t>
      </w:r>
      <w:r w:rsidR="001D67F5" w:rsidRPr="00ED28B0">
        <w:t xml:space="preserve">a quickly-converging </w:t>
      </w:r>
      <w:r w:rsidRPr="00ED28B0">
        <w:t>NTP variant)</w:t>
      </w:r>
      <w:r w:rsidR="002B5CAA" w:rsidRPr="00ED28B0">
        <w:t xml:space="preserve"> </w:t>
      </w:r>
      <w:r w:rsidR="002B5CAA" w:rsidRPr="00ED28B0">
        <w:fldChar w:fldCharType="begin"/>
      </w:r>
      <w:r w:rsidR="002B5CAA" w:rsidRPr="00ED28B0">
        <w:instrText xml:space="preserve"> REF _Ref421693547 \r \h </w:instrText>
      </w:r>
      <w:r w:rsidR="002B5CAA" w:rsidRPr="00ED28B0">
        <w:fldChar w:fldCharType="separate"/>
      </w:r>
      <w:r w:rsidR="00C54A4C">
        <w:t>[7]</w:t>
      </w:r>
      <w:r w:rsidR="002B5CAA" w:rsidRPr="00ED28B0">
        <w:fldChar w:fldCharType="end"/>
      </w:r>
      <w:r w:rsidR="002B5CAA" w:rsidRPr="00ED28B0">
        <w:t>.</w:t>
      </w:r>
    </w:p>
    <w:p w:rsidR="00845153" w:rsidRPr="00ED28B0" w:rsidRDefault="00845153" w:rsidP="00360FCD">
      <w:pPr>
        <w:numPr>
          <w:ilvl w:val="1"/>
          <w:numId w:val="2"/>
        </w:numPr>
        <w:spacing w:after="60"/>
      </w:pPr>
      <w:r w:rsidRPr="00ED28B0">
        <w:t>DVB-CSS-TS: timeline synchronisati</w:t>
      </w:r>
      <w:r w:rsidR="002B5CAA" w:rsidRPr="00ED28B0">
        <w:t>on</w:t>
      </w:r>
      <w:r w:rsidRPr="00ED28B0">
        <w:t xml:space="preserve">, timestamping </w:t>
      </w:r>
      <w:r w:rsidR="002B5CAA" w:rsidRPr="00ED28B0">
        <w:t>of</w:t>
      </w:r>
      <w:r w:rsidRPr="00ED28B0">
        <w:t xml:space="preserve"> video frames </w:t>
      </w:r>
      <w:r w:rsidR="002B5CAA" w:rsidRPr="00ED28B0">
        <w:t xml:space="preserve">at the TV Device with the </w:t>
      </w:r>
      <w:proofErr w:type="spellStart"/>
      <w:r w:rsidRPr="00ED28B0">
        <w:t>wallclock</w:t>
      </w:r>
      <w:proofErr w:type="spellEnd"/>
      <w:r w:rsidR="002B5CAA" w:rsidRPr="00ED28B0">
        <w:t xml:space="preserve"> </w:t>
      </w:r>
      <w:r w:rsidR="002B5CAA" w:rsidRPr="00ED28B0">
        <w:fldChar w:fldCharType="begin"/>
      </w:r>
      <w:r w:rsidR="002B5CAA" w:rsidRPr="00ED28B0">
        <w:instrText xml:space="preserve"> REF _Ref421693547 \r \h </w:instrText>
      </w:r>
      <w:r w:rsidR="002B5CAA" w:rsidRPr="00ED28B0">
        <w:fldChar w:fldCharType="separate"/>
      </w:r>
      <w:r w:rsidR="00C54A4C">
        <w:t>[7]</w:t>
      </w:r>
      <w:r w:rsidR="002B5CAA" w:rsidRPr="00ED28B0">
        <w:fldChar w:fldCharType="end"/>
      </w:r>
      <w:r w:rsidR="002B5CAA" w:rsidRPr="00ED28B0">
        <w:t>.</w:t>
      </w:r>
    </w:p>
    <w:p w:rsidR="00845153" w:rsidRPr="00ED28B0" w:rsidRDefault="002B5CAA" w:rsidP="00360FCD">
      <w:pPr>
        <w:numPr>
          <w:ilvl w:val="0"/>
          <w:numId w:val="2"/>
        </w:numPr>
        <w:spacing w:after="60"/>
      </w:pPr>
      <w:r w:rsidRPr="00ED28B0">
        <w:t>HbbTV 2.0 features for coordinating hybrid streams (</w:t>
      </w:r>
      <w:proofErr w:type="spellStart"/>
      <w:r w:rsidRPr="00ED28B0">
        <w:t>broadcast+broadband</w:t>
      </w:r>
      <w:proofErr w:type="spellEnd"/>
      <w:r w:rsidRPr="00ED28B0">
        <w:t>) on an HbbTV Terminal, coordinating applications between HbbTV Terminal and Companion Screen (mutual launching of applications, app-to-app communication)</w:t>
      </w:r>
      <w:r w:rsidR="00881576" w:rsidRPr="00ED28B0">
        <w:t xml:space="preserve">, </w:t>
      </w:r>
      <w:r w:rsidR="008F442D" w:rsidRPr="00ED28B0">
        <w:t xml:space="preserve">the </w:t>
      </w:r>
      <w:proofErr w:type="spellStart"/>
      <w:r w:rsidR="00881576" w:rsidRPr="00ED28B0">
        <w:t>javascript</w:t>
      </w:r>
      <w:proofErr w:type="spellEnd"/>
      <w:r w:rsidR="00881576" w:rsidRPr="00ED28B0">
        <w:t xml:space="preserve"> </w:t>
      </w:r>
      <w:proofErr w:type="spellStart"/>
      <w:r w:rsidR="00C730AF" w:rsidRPr="00ED28B0">
        <w:t>MediaSynchroniser</w:t>
      </w:r>
      <w:proofErr w:type="spellEnd"/>
      <w:r w:rsidR="00C730AF" w:rsidRPr="00ED28B0">
        <w:t xml:space="preserve"> object and </w:t>
      </w:r>
      <w:r w:rsidR="00881576" w:rsidRPr="00ED28B0">
        <w:t>API</w:t>
      </w:r>
      <w:r w:rsidR="008F442D" w:rsidRPr="00ED28B0">
        <w:t>s</w:t>
      </w:r>
      <w:r w:rsidR="00881576" w:rsidRPr="00ED28B0">
        <w:t xml:space="preserve"> for media synchronisation</w:t>
      </w:r>
      <w:r w:rsidR="00C730AF" w:rsidRPr="00ED28B0">
        <w:t xml:space="preserve"> </w:t>
      </w:r>
      <w:r w:rsidR="00C730AF" w:rsidRPr="00ED28B0">
        <w:fldChar w:fldCharType="begin"/>
      </w:r>
      <w:r w:rsidR="00C730AF" w:rsidRPr="00ED28B0">
        <w:instrText xml:space="preserve"> REF _Ref421699676 \r \h </w:instrText>
      </w:r>
      <w:r w:rsidR="00C730AF" w:rsidRPr="00ED28B0">
        <w:fldChar w:fldCharType="separate"/>
      </w:r>
      <w:r w:rsidR="00C54A4C">
        <w:t>[18]</w:t>
      </w:r>
      <w:r w:rsidR="00C730AF" w:rsidRPr="00ED28B0">
        <w:fldChar w:fldCharType="end"/>
      </w:r>
      <w:r w:rsidR="004C3E32" w:rsidRPr="00ED28B0">
        <w:t>.</w:t>
      </w:r>
    </w:p>
    <w:p w:rsidR="00845153" w:rsidRPr="00ED28B0" w:rsidRDefault="009A0252" w:rsidP="00360FCD">
      <w:pPr>
        <w:numPr>
          <w:ilvl w:val="0"/>
          <w:numId w:val="2"/>
        </w:numPr>
        <w:spacing w:after="60"/>
      </w:pPr>
      <w:proofErr w:type="spellStart"/>
      <w:r w:rsidRPr="00ED28B0">
        <w:t>Wallclock</w:t>
      </w:r>
      <w:proofErr w:type="spellEnd"/>
      <w:r w:rsidRPr="00ED28B0">
        <w:t xml:space="preserve"> synchronisation protocols</w:t>
      </w:r>
    </w:p>
    <w:p w:rsidR="009A0252" w:rsidRPr="00ED28B0" w:rsidRDefault="009A0252" w:rsidP="00360FCD">
      <w:pPr>
        <w:numPr>
          <w:ilvl w:val="1"/>
          <w:numId w:val="2"/>
        </w:numPr>
        <w:spacing w:after="60"/>
      </w:pPr>
      <w:r w:rsidRPr="00ED28B0">
        <w:t xml:space="preserve">NTP: network time protocol, application-layer clock synchronisation protocol </w:t>
      </w:r>
      <w:r w:rsidR="0034242D" w:rsidRPr="00ED28B0">
        <w:fldChar w:fldCharType="begin"/>
      </w:r>
      <w:r w:rsidR="0034242D" w:rsidRPr="00ED28B0">
        <w:instrText xml:space="preserve"> REF _Ref421695205 \r \h </w:instrText>
      </w:r>
      <w:r w:rsidR="0034242D" w:rsidRPr="00ED28B0">
        <w:fldChar w:fldCharType="separate"/>
      </w:r>
      <w:r w:rsidR="00C54A4C">
        <w:t>[23]</w:t>
      </w:r>
      <w:r w:rsidR="0034242D" w:rsidRPr="00ED28B0">
        <w:fldChar w:fldCharType="end"/>
      </w:r>
      <w:r w:rsidRPr="00ED28B0">
        <w:t>.</w:t>
      </w:r>
    </w:p>
    <w:p w:rsidR="00CA1F83" w:rsidRPr="00ED28B0" w:rsidRDefault="00CA1F83" w:rsidP="00360FCD">
      <w:pPr>
        <w:numPr>
          <w:ilvl w:val="1"/>
          <w:numId w:val="2"/>
        </w:numPr>
        <w:spacing w:after="60"/>
      </w:pPr>
      <w:r w:rsidRPr="00ED28B0">
        <w:t xml:space="preserve">PTP: </w:t>
      </w:r>
      <w:r w:rsidR="004E6DC2" w:rsidRPr="00ED28B0">
        <w:t>precision</w:t>
      </w:r>
      <w:r w:rsidRPr="00ED28B0">
        <w:t xml:space="preserve"> time protocol, sub-microsecond clock synchronisation with minimal network and local clock computing resources </w:t>
      </w:r>
      <w:r w:rsidRPr="00ED28B0">
        <w:fldChar w:fldCharType="begin"/>
      </w:r>
      <w:r w:rsidRPr="00ED28B0">
        <w:instrText xml:space="preserve"> REF _Ref421695545 \r \h </w:instrText>
      </w:r>
      <w:r w:rsidRPr="00ED28B0">
        <w:fldChar w:fldCharType="separate"/>
      </w:r>
      <w:r w:rsidR="00C54A4C">
        <w:t>[22]</w:t>
      </w:r>
      <w:r w:rsidRPr="00ED28B0">
        <w:fldChar w:fldCharType="end"/>
      </w:r>
      <w:r w:rsidRPr="00ED28B0">
        <w:t>.</w:t>
      </w:r>
    </w:p>
    <w:p w:rsidR="00CA1F83" w:rsidRPr="00ED28B0" w:rsidRDefault="00CA1F83" w:rsidP="00360FCD">
      <w:pPr>
        <w:numPr>
          <w:ilvl w:val="1"/>
          <w:numId w:val="2"/>
        </w:numPr>
        <w:spacing w:after="60"/>
      </w:pPr>
      <w:r w:rsidRPr="00ED28B0">
        <w:t xml:space="preserve">GPS: </w:t>
      </w:r>
      <w:r w:rsidR="00DF6CD3" w:rsidRPr="00ED28B0">
        <w:t xml:space="preserve">Global Positioning System, a space-based satellite navigation system that provides location and time information </w:t>
      </w:r>
      <w:r w:rsidR="00DF6CD3" w:rsidRPr="00ED28B0">
        <w:fldChar w:fldCharType="begin"/>
      </w:r>
      <w:r w:rsidR="00DF6CD3" w:rsidRPr="00ED28B0">
        <w:instrText xml:space="preserve"> REF _Ref421696088 \r \h </w:instrText>
      </w:r>
      <w:r w:rsidR="00DF6CD3" w:rsidRPr="00ED28B0">
        <w:fldChar w:fldCharType="separate"/>
      </w:r>
      <w:r w:rsidR="00C54A4C">
        <w:t>[16]</w:t>
      </w:r>
      <w:r w:rsidR="00DF6CD3" w:rsidRPr="00ED28B0">
        <w:fldChar w:fldCharType="end"/>
      </w:r>
      <w:r w:rsidR="00DF6CD3" w:rsidRPr="00ED28B0">
        <w:t>.</w:t>
      </w:r>
    </w:p>
    <w:p w:rsidR="00133BD5" w:rsidRPr="00ED28B0" w:rsidRDefault="00EA4982" w:rsidP="00360FCD">
      <w:pPr>
        <w:numPr>
          <w:ilvl w:val="0"/>
          <w:numId w:val="2"/>
        </w:numPr>
        <w:spacing w:after="60"/>
      </w:pPr>
      <w:r w:rsidRPr="00ED28B0">
        <w:t xml:space="preserve">W3C </w:t>
      </w:r>
    </w:p>
    <w:p w:rsidR="00EA4982" w:rsidRPr="00ED28B0" w:rsidRDefault="00EA4982" w:rsidP="00360FCD">
      <w:pPr>
        <w:numPr>
          <w:ilvl w:val="1"/>
          <w:numId w:val="2"/>
        </w:numPr>
        <w:spacing w:after="60"/>
      </w:pPr>
      <w:proofErr w:type="spellStart"/>
      <w:r w:rsidRPr="00ED28B0">
        <w:t>WebRTC</w:t>
      </w:r>
      <w:proofErr w:type="spellEnd"/>
      <w:r w:rsidRPr="00ED28B0">
        <w:t xml:space="preserve">: direct streaming of RTP stream (audio, video, files) between two browsers </w:t>
      </w:r>
      <w:r w:rsidRPr="00ED28B0">
        <w:fldChar w:fldCharType="begin"/>
      </w:r>
      <w:r w:rsidRPr="00ED28B0">
        <w:instrText xml:space="preserve"> REF _Ref285986559 \r \h  \* MERGEFORMAT </w:instrText>
      </w:r>
      <w:r w:rsidRPr="00ED28B0">
        <w:fldChar w:fldCharType="separate"/>
      </w:r>
      <w:r w:rsidR="00C54A4C">
        <w:t>[53]</w:t>
      </w:r>
      <w:r w:rsidRPr="00ED28B0">
        <w:fldChar w:fldCharType="end"/>
      </w:r>
    </w:p>
    <w:p w:rsidR="00845153" w:rsidRPr="00ED28B0" w:rsidRDefault="00B620C4" w:rsidP="00360FCD">
      <w:pPr>
        <w:numPr>
          <w:ilvl w:val="1"/>
          <w:numId w:val="2"/>
        </w:numPr>
        <w:spacing w:after="60"/>
      </w:pPr>
      <w:r w:rsidRPr="00ED28B0">
        <w:t>W3C Multi-device Timing Community Group.</w:t>
      </w:r>
      <w:r w:rsidR="00133BD5" w:rsidRPr="00ED28B0">
        <w:t xml:space="preserve"> </w:t>
      </w:r>
      <w:r w:rsidR="00133BD5" w:rsidRPr="00ED28B0">
        <w:fldChar w:fldCharType="begin"/>
      </w:r>
      <w:r w:rsidR="00133BD5" w:rsidRPr="00ED28B0">
        <w:instrText xml:space="preserve"> REF _Ref422315524 \r \h </w:instrText>
      </w:r>
      <w:r w:rsidR="00133BD5" w:rsidRPr="00ED28B0">
        <w:fldChar w:fldCharType="separate"/>
      </w:r>
      <w:r w:rsidR="00C54A4C">
        <w:t>[49]</w:t>
      </w:r>
      <w:r w:rsidR="00133BD5" w:rsidRPr="00ED28B0">
        <w:fldChar w:fldCharType="end"/>
      </w:r>
    </w:p>
    <w:p w:rsidR="00B620C4" w:rsidRPr="00ED28B0" w:rsidRDefault="00B620C4" w:rsidP="00360FCD">
      <w:pPr>
        <w:numPr>
          <w:ilvl w:val="1"/>
          <w:numId w:val="2"/>
        </w:numPr>
        <w:spacing w:after="60"/>
      </w:pPr>
      <w:r w:rsidRPr="00ED28B0">
        <w:t>HTML Timing Object, based on the system clock, used for timed coordination of multiple HTML5 objects (e.g. coordinated pause, seek, …)</w:t>
      </w:r>
      <w:r w:rsidR="008F442D" w:rsidRPr="00ED28B0">
        <w:t xml:space="preserve"> on </w:t>
      </w:r>
      <w:r w:rsidR="00C730AF" w:rsidRPr="00ED28B0">
        <w:t>multiple devices</w:t>
      </w:r>
      <w:r w:rsidRPr="00ED28B0">
        <w:t xml:space="preserve"> </w:t>
      </w:r>
      <w:r w:rsidRPr="00ED28B0">
        <w:fldChar w:fldCharType="begin"/>
      </w:r>
      <w:r w:rsidRPr="00ED28B0">
        <w:instrText xml:space="preserve"> REF _Ref421697794 \r \h </w:instrText>
      </w:r>
      <w:r w:rsidRPr="00ED28B0">
        <w:fldChar w:fldCharType="separate"/>
      </w:r>
      <w:r w:rsidR="00C54A4C">
        <w:t>[51]</w:t>
      </w:r>
      <w:r w:rsidRPr="00ED28B0">
        <w:fldChar w:fldCharType="end"/>
      </w:r>
      <w:r w:rsidRPr="00ED28B0">
        <w:t>.</w:t>
      </w:r>
    </w:p>
    <w:p w:rsidR="00133BD5" w:rsidRPr="00ED28B0" w:rsidRDefault="00133BD5" w:rsidP="00360FCD">
      <w:pPr>
        <w:numPr>
          <w:ilvl w:val="1"/>
          <w:numId w:val="2"/>
        </w:numPr>
        <w:spacing w:after="60"/>
      </w:pPr>
      <w:r w:rsidRPr="00ED28B0">
        <w:t xml:space="preserve">Glass to Glass Internet Ecosystem task force (GGIE), see </w:t>
      </w:r>
      <w:r w:rsidRPr="00ED28B0">
        <w:fldChar w:fldCharType="begin"/>
      </w:r>
      <w:r w:rsidRPr="00ED28B0">
        <w:instrText xml:space="preserve"> REF _Ref422315528 \r \h </w:instrText>
      </w:r>
      <w:r w:rsidRPr="00ED28B0">
        <w:fldChar w:fldCharType="separate"/>
      </w:r>
      <w:r w:rsidR="00C54A4C">
        <w:t>[50]</w:t>
      </w:r>
      <w:r w:rsidRPr="00ED28B0">
        <w:fldChar w:fldCharType="end"/>
      </w:r>
    </w:p>
    <w:p w:rsidR="00EA4982" w:rsidRPr="00ED28B0" w:rsidRDefault="00224687" w:rsidP="00360FCD">
      <w:pPr>
        <w:numPr>
          <w:ilvl w:val="0"/>
          <w:numId w:val="2"/>
        </w:numPr>
        <w:spacing w:after="60"/>
      </w:pPr>
      <w:r w:rsidRPr="00ED28B0">
        <w:t>IETF:</w:t>
      </w:r>
    </w:p>
    <w:p w:rsidR="00B620C4" w:rsidRPr="00ED28B0" w:rsidRDefault="00EA4982" w:rsidP="00360FCD">
      <w:pPr>
        <w:numPr>
          <w:ilvl w:val="1"/>
          <w:numId w:val="2"/>
        </w:numPr>
        <w:spacing w:after="60"/>
      </w:pPr>
      <w:r w:rsidRPr="00ED28B0">
        <w:t xml:space="preserve">RTP: Real-time Transport Protocol, streaming of real-time data, such as audio, video or simulation data, over multicast or unicast network services </w:t>
      </w:r>
      <w:r w:rsidRPr="00ED28B0">
        <w:fldChar w:fldCharType="begin"/>
      </w:r>
      <w:r w:rsidRPr="00ED28B0">
        <w:instrText xml:space="preserve"> REF _Ref421869481 \r \h </w:instrText>
      </w:r>
      <w:r w:rsidRPr="00ED28B0">
        <w:fldChar w:fldCharType="separate"/>
      </w:r>
      <w:r w:rsidR="00C54A4C">
        <w:t>[26]</w:t>
      </w:r>
      <w:r w:rsidRPr="00ED28B0">
        <w:fldChar w:fldCharType="end"/>
      </w:r>
      <w:r w:rsidRPr="00ED28B0">
        <w:t>.</w:t>
      </w:r>
    </w:p>
    <w:p w:rsidR="00EA4982" w:rsidRPr="00ED28B0" w:rsidRDefault="00EA4982" w:rsidP="00360FCD">
      <w:pPr>
        <w:numPr>
          <w:ilvl w:val="1"/>
          <w:numId w:val="2"/>
        </w:numPr>
        <w:spacing w:after="60"/>
      </w:pPr>
      <w:r w:rsidRPr="00ED28B0">
        <w:t xml:space="preserve">RTCP: RTP Control Protocol, monitoring of the data delivery in a manner scalable to large multicast networks </w:t>
      </w:r>
      <w:r w:rsidRPr="00ED28B0">
        <w:fldChar w:fldCharType="begin"/>
      </w:r>
      <w:r w:rsidRPr="00ED28B0">
        <w:instrText xml:space="preserve"> REF _Ref421869481 \r \h </w:instrText>
      </w:r>
      <w:r w:rsidRPr="00ED28B0">
        <w:fldChar w:fldCharType="separate"/>
      </w:r>
      <w:r w:rsidR="00C54A4C">
        <w:t>[26]</w:t>
      </w:r>
      <w:r w:rsidRPr="00ED28B0">
        <w:fldChar w:fldCharType="end"/>
      </w:r>
      <w:r w:rsidRPr="00ED28B0">
        <w:t>.</w:t>
      </w:r>
    </w:p>
    <w:p w:rsidR="00EA4982" w:rsidRPr="00ED28B0" w:rsidRDefault="00EA4982" w:rsidP="00360FCD">
      <w:pPr>
        <w:numPr>
          <w:ilvl w:val="1"/>
          <w:numId w:val="2"/>
        </w:numPr>
        <w:spacing w:after="60"/>
      </w:pPr>
      <w:r w:rsidRPr="00ED28B0">
        <w:t>IDMS: Inter-Destination Media Synchronization using RTCP</w:t>
      </w:r>
      <w:r w:rsidR="00412664" w:rsidRPr="00ED28B0">
        <w:t xml:space="preserve"> </w:t>
      </w:r>
      <w:r w:rsidR="00412664" w:rsidRPr="00ED28B0">
        <w:fldChar w:fldCharType="begin"/>
      </w:r>
      <w:r w:rsidR="00412664" w:rsidRPr="00ED28B0">
        <w:instrText xml:space="preserve"> REF _Ref421869910 \r \h </w:instrText>
      </w:r>
      <w:r w:rsidR="00412664" w:rsidRPr="00ED28B0">
        <w:fldChar w:fldCharType="separate"/>
      </w:r>
      <w:r w:rsidR="00C54A4C">
        <w:t>[24]</w:t>
      </w:r>
      <w:r w:rsidR="00412664" w:rsidRPr="00ED28B0">
        <w:fldChar w:fldCharType="end"/>
      </w:r>
      <w:r w:rsidR="00412664" w:rsidRPr="00ED28B0">
        <w:t>.</w:t>
      </w:r>
      <w:r w:rsidR="00862BDB" w:rsidRPr="00ED28B0">
        <w:t xml:space="preserve"> IDMS Report Block for RTCP </w:t>
      </w:r>
      <w:r w:rsidR="000948D7" w:rsidRPr="00ED28B0">
        <w:fldChar w:fldCharType="begin"/>
      </w:r>
      <w:r w:rsidR="000948D7" w:rsidRPr="00ED28B0">
        <w:instrText xml:space="preserve"> REF _Ref421870190 \r \h </w:instrText>
      </w:r>
      <w:r w:rsidR="000948D7" w:rsidRPr="00ED28B0">
        <w:fldChar w:fldCharType="separate"/>
      </w:r>
      <w:r w:rsidR="00C54A4C">
        <w:t>[20]</w:t>
      </w:r>
      <w:r w:rsidR="000948D7" w:rsidRPr="00ED28B0">
        <w:fldChar w:fldCharType="end"/>
      </w:r>
      <w:r w:rsidR="00862BDB" w:rsidRPr="00ED28B0">
        <w:t>.</w:t>
      </w:r>
      <w:r w:rsidR="000948D7" w:rsidRPr="00ED28B0">
        <w:t xml:space="preserve"> IDMS XR Block SPST Registry</w:t>
      </w:r>
      <w:r w:rsidR="00B1725C" w:rsidRPr="00ED28B0">
        <w:t xml:space="preserve"> </w:t>
      </w:r>
      <w:r w:rsidR="000948D7" w:rsidRPr="00ED28B0">
        <w:fldChar w:fldCharType="begin"/>
      </w:r>
      <w:r w:rsidR="000948D7" w:rsidRPr="00ED28B0">
        <w:instrText xml:space="preserve"> REF _Ref421870197 \r \h </w:instrText>
      </w:r>
      <w:r w:rsidR="000948D7" w:rsidRPr="00ED28B0">
        <w:fldChar w:fldCharType="separate"/>
      </w:r>
      <w:r w:rsidR="00C54A4C">
        <w:t>[21]</w:t>
      </w:r>
      <w:r w:rsidR="000948D7" w:rsidRPr="00ED28B0">
        <w:fldChar w:fldCharType="end"/>
      </w:r>
      <w:r w:rsidR="000948D7" w:rsidRPr="00ED28B0">
        <w:t>.</w:t>
      </w:r>
    </w:p>
    <w:p w:rsidR="00412664" w:rsidRPr="00ED28B0" w:rsidRDefault="00412664" w:rsidP="00360FCD">
      <w:pPr>
        <w:numPr>
          <w:ilvl w:val="1"/>
          <w:numId w:val="2"/>
        </w:numPr>
        <w:spacing w:after="60"/>
      </w:pPr>
      <w:r w:rsidRPr="00ED28B0">
        <w:t xml:space="preserve">RTP clock source signalling: using SDP signalling to identify timestamp reference clock sources and media clock sources in a multimedia session </w:t>
      </w:r>
      <w:r w:rsidRPr="00ED28B0">
        <w:fldChar w:fldCharType="begin"/>
      </w:r>
      <w:r w:rsidRPr="00ED28B0">
        <w:instrText xml:space="preserve"> REF _Ref421869905 \r \h </w:instrText>
      </w:r>
      <w:r w:rsidRPr="00ED28B0">
        <w:fldChar w:fldCharType="separate"/>
      </w:r>
      <w:r w:rsidR="00C54A4C">
        <w:t>[25]</w:t>
      </w:r>
      <w:r w:rsidRPr="00ED28B0">
        <w:fldChar w:fldCharType="end"/>
      </w:r>
      <w:r w:rsidRPr="00ED28B0">
        <w:t>.</w:t>
      </w:r>
    </w:p>
    <w:p w:rsidR="00133BD5" w:rsidRPr="00ED28B0" w:rsidRDefault="00133BD5" w:rsidP="00360FCD">
      <w:pPr>
        <w:numPr>
          <w:ilvl w:val="0"/>
          <w:numId w:val="2"/>
        </w:numPr>
        <w:spacing w:after="60"/>
      </w:pPr>
      <w:r w:rsidRPr="00ED28B0">
        <w:t xml:space="preserve">EBU runs the project FIMS (Framework for </w:t>
      </w:r>
      <w:r w:rsidR="00993C8B" w:rsidRPr="00ED28B0">
        <w:t>Interoperable Media Services</w:t>
      </w:r>
      <w:r w:rsidRPr="00ED28B0">
        <w:t xml:space="preserve">):  interfaces/APIs for service oriented architectures for audiovisual production, including </w:t>
      </w:r>
      <w:r w:rsidR="005B5128" w:rsidRPr="00ED28B0">
        <w:t>capture</w:t>
      </w:r>
      <w:r w:rsidRPr="00ED28B0">
        <w:t xml:space="preserve">/ingest, transformation, transfer of content, distributed repositories, quality analysis.  Automatic metadata extraction will be addressed next. See </w:t>
      </w:r>
      <w:r w:rsidRPr="00ED28B0">
        <w:fldChar w:fldCharType="begin"/>
      </w:r>
      <w:r w:rsidRPr="00ED28B0">
        <w:instrText xml:space="preserve"> REF _Ref422315668 \r \h </w:instrText>
      </w:r>
      <w:r w:rsidRPr="00ED28B0">
        <w:fldChar w:fldCharType="separate"/>
      </w:r>
      <w:r w:rsidR="00C54A4C">
        <w:t>[10]</w:t>
      </w:r>
      <w:r w:rsidRPr="00ED28B0">
        <w:fldChar w:fldCharType="end"/>
      </w:r>
    </w:p>
    <w:p w:rsidR="000D4773" w:rsidRPr="00ED28B0" w:rsidRDefault="000D4773" w:rsidP="00360FCD">
      <w:pPr>
        <w:numPr>
          <w:ilvl w:val="0"/>
          <w:numId w:val="2"/>
        </w:numPr>
        <w:spacing w:after="60"/>
      </w:pPr>
      <w:r w:rsidRPr="00ED28B0">
        <w:t>3GPP</w:t>
      </w:r>
    </w:p>
    <w:p w:rsidR="000D4773" w:rsidRPr="00ED28B0" w:rsidRDefault="000D4773" w:rsidP="00360FCD">
      <w:pPr>
        <w:numPr>
          <w:ilvl w:val="1"/>
          <w:numId w:val="2"/>
        </w:numPr>
        <w:spacing w:after="60"/>
      </w:pPr>
      <w:r w:rsidRPr="00ED28B0">
        <w:t>Location and gaze of cameras</w:t>
      </w:r>
      <w:r w:rsidR="00CA2F32" w:rsidRPr="00ED28B0">
        <w:t>,</w:t>
      </w:r>
      <w:r w:rsidR="00916740" w:rsidRPr="00ED28B0">
        <w:t xml:space="preserve"> as defined in</w:t>
      </w:r>
      <w:r w:rsidR="00CA2F32" w:rsidRPr="00ED28B0">
        <w:t xml:space="preserve"> TS 26.244</w:t>
      </w:r>
      <w:r w:rsidR="00916740" w:rsidRPr="00ED28B0">
        <w:t xml:space="preserve">, release 13 </w:t>
      </w:r>
    </w:p>
    <w:p w:rsidR="00BF5FA0" w:rsidRPr="00ED28B0" w:rsidRDefault="00BF5FA0" w:rsidP="00106779">
      <w:pPr>
        <w:pStyle w:val="Heading2"/>
      </w:pPr>
      <w:r w:rsidRPr="00ED28B0">
        <w:t>Standardisable aspects and the role of MPEG</w:t>
      </w:r>
    </w:p>
    <w:p w:rsidR="00083543" w:rsidRPr="00ED28B0" w:rsidRDefault="00083543" w:rsidP="00106779">
      <w:r w:rsidRPr="00ED28B0">
        <w:t>MPEG envisages standardising metadata and protocols for orchestration</w:t>
      </w:r>
      <w:r w:rsidR="00BF5FA0" w:rsidRPr="00ED28B0">
        <w:t xml:space="preserve">. Specification </w:t>
      </w:r>
      <w:r w:rsidR="00525A6B">
        <w:t xml:space="preserve">the </w:t>
      </w:r>
      <w:r w:rsidRPr="00ED28B0">
        <w:t xml:space="preserve">representation </w:t>
      </w:r>
      <w:r w:rsidR="00BF5FA0" w:rsidRPr="00ED28B0">
        <w:t xml:space="preserve">of new types of </w:t>
      </w:r>
      <w:r w:rsidR="00D56EE8" w:rsidRPr="00ED28B0">
        <w:t>Timed Data</w:t>
      </w:r>
      <w:r w:rsidR="00BF5FA0" w:rsidRPr="00ED28B0">
        <w:t xml:space="preserve"> (location, heartbeat, …) </w:t>
      </w:r>
      <w:r w:rsidRPr="00ED28B0">
        <w:t xml:space="preserve">may also </w:t>
      </w:r>
      <w:r w:rsidR="00BF5FA0" w:rsidRPr="00ED28B0">
        <w:t xml:space="preserve">fall within the scope of MPEG standardisation. </w:t>
      </w:r>
      <w:r w:rsidRPr="00ED28B0">
        <w:t xml:space="preserve">As well, the </w:t>
      </w:r>
      <w:r w:rsidR="00BF5FA0" w:rsidRPr="00ED28B0">
        <w:t xml:space="preserve">specification of the </w:t>
      </w:r>
      <w:r w:rsidRPr="00ED28B0">
        <w:t xml:space="preserve">packaging and </w:t>
      </w:r>
      <w:r w:rsidR="00BF5FA0" w:rsidRPr="00ED28B0">
        <w:t xml:space="preserve">multiplexing of existing and new types </w:t>
      </w:r>
      <w:r w:rsidR="00F20F96">
        <w:t xml:space="preserve">of </w:t>
      </w:r>
      <w:r w:rsidR="00525A6B">
        <w:t xml:space="preserve">Metadata </w:t>
      </w:r>
      <w:r w:rsidR="00F20F96">
        <w:t xml:space="preserve">and </w:t>
      </w:r>
      <w:r w:rsidR="00D56EE8" w:rsidRPr="00ED28B0">
        <w:t>Timed Data</w:t>
      </w:r>
      <w:r w:rsidR="00BF5FA0" w:rsidRPr="00ED28B0">
        <w:t xml:space="preserve"> in transport </w:t>
      </w:r>
      <w:r w:rsidR="00351AEF">
        <w:t xml:space="preserve">and storage </w:t>
      </w:r>
      <w:r w:rsidR="00BF5FA0" w:rsidRPr="00ED28B0">
        <w:t>containers (</w:t>
      </w:r>
      <w:r w:rsidR="009B1DE3" w:rsidRPr="00ED28B0">
        <w:t>ISOBMFF</w:t>
      </w:r>
      <w:r w:rsidR="00525A6B">
        <w:t xml:space="preserve"> and</w:t>
      </w:r>
      <w:r w:rsidRPr="00ED28B0">
        <w:t xml:space="preserve"> MPEG-2 TS</w:t>
      </w:r>
      <w:r w:rsidR="009B1DE3" w:rsidRPr="00ED28B0">
        <w:t>) is within MPEG</w:t>
      </w:r>
      <w:r w:rsidRPr="00ED28B0">
        <w:t>’s</w:t>
      </w:r>
      <w:r w:rsidR="009B1DE3" w:rsidRPr="00ED28B0">
        <w:t xml:space="preserve"> scope. </w:t>
      </w:r>
    </w:p>
    <w:p w:rsidR="00106779" w:rsidRPr="00ED28B0" w:rsidRDefault="00351AEF" w:rsidP="00106779">
      <w:pPr>
        <w:rPr>
          <w:rFonts w:eastAsiaTheme="minorHAnsi"/>
        </w:rPr>
      </w:pPr>
      <w:r>
        <w:t xml:space="preserve">MPEG may also consider standardising </w:t>
      </w:r>
      <w:r w:rsidR="00BF5FA0" w:rsidRPr="00ED28B0">
        <w:t>Application Programming Interfaces (API</w:t>
      </w:r>
      <w:r w:rsidR="00E03F94" w:rsidRPr="00ED28B0">
        <w:t>s</w:t>
      </w:r>
      <w:r w:rsidR="00BF5FA0" w:rsidRPr="00ED28B0">
        <w:t xml:space="preserve">) for </w:t>
      </w:r>
      <w:r w:rsidR="00E03F94" w:rsidRPr="00ED28B0">
        <w:t xml:space="preserve">Media Orchestration </w:t>
      </w:r>
      <w:r w:rsidR="00BF5FA0" w:rsidRPr="00ED28B0">
        <w:t>in devices</w:t>
      </w:r>
      <w:r w:rsidR="00E03F94" w:rsidRPr="00ED28B0">
        <w:t>.</w:t>
      </w:r>
      <w:r w:rsidR="00BF5FA0" w:rsidRPr="00ED28B0">
        <w:t xml:space="preserve"> The same </w:t>
      </w:r>
      <w:r w:rsidR="00E03F94" w:rsidRPr="00ED28B0">
        <w:t xml:space="preserve">holds </w:t>
      </w:r>
      <w:r w:rsidR="00BF5FA0" w:rsidRPr="00ED28B0">
        <w:t>true for network-network interfaces, e.g. the control of network-based media processing.</w:t>
      </w:r>
    </w:p>
    <w:p w:rsidR="00496D85" w:rsidRPr="00ED28B0" w:rsidRDefault="00496D85" w:rsidP="00106779">
      <w:pPr>
        <w:pStyle w:val="Heading1"/>
      </w:pPr>
      <w:r w:rsidRPr="00ED28B0">
        <w:t>References</w:t>
      </w:r>
    </w:p>
    <w:p w:rsidR="00384549" w:rsidRPr="00ED28B0" w:rsidRDefault="00384549" w:rsidP="00360FCD">
      <w:pPr>
        <w:pStyle w:val="Reference"/>
      </w:pPr>
      <w:r w:rsidRPr="00ED28B0">
        <w:t>3GPP, 3GPP TS 26.244 V13.1.0 (2015-06), 3GPP file format (3GP), Release 13, www.3gpp.org/ftp/tsg_sa/WG4_CODEC/Specs_update_after_SA68/26244-d10.zip, June 2015</w:t>
      </w:r>
    </w:p>
    <w:p w:rsidR="00384549" w:rsidRPr="00ED28B0" w:rsidRDefault="00384549" w:rsidP="00360FCD">
      <w:pPr>
        <w:pStyle w:val="Reference"/>
      </w:pPr>
      <w:bookmarkStart w:id="4" w:name="_Ref421705116"/>
      <w:r w:rsidRPr="00ED28B0">
        <w:t>Bonjour: Apple's implementation of Zero-configuration networking, http://en.wikipedia.org/wiki/Bonjour_(software)</w:t>
      </w:r>
      <w:bookmarkEnd w:id="4"/>
    </w:p>
    <w:p w:rsidR="00384549" w:rsidRPr="00ED28B0" w:rsidRDefault="00384549" w:rsidP="00360FCD">
      <w:pPr>
        <w:pStyle w:val="Reference"/>
      </w:pPr>
      <w:bookmarkStart w:id="5" w:name="_Ref410936194"/>
      <w:bookmarkStart w:id="6" w:name="_Ref410936004"/>
      <w:proofErr w:type="spellStart"/>
      <w:r w:rsidRPr="00ED28B0">
        <w:t>Bubl</w:t>
      </w:r>
      <w:proofErr w:type="spellEnd"/>
      <w:r w:rsidRPr="00ED28B0">
        <w:t>, http://www.bublcam.com/</w:t>
      </w:r>
      <w:bookmarkEnd w:id="5"/>
    </w:p>
    <w:p w:rsidR="00384549" w:rsidRPr="00ED28B0" w:rsidRDefault="00384549" w:rsidP="00360FCD">
      <w:pPr>
        <w:pStyle w:val="Reference"/>
      </w:pPr>
      <w:bookmarkStart w:id="7" w:name="_Ref422993405"/>
      <w:proofErr w:type="spellStart"/>
      <w:r w:rsidRPr="00ED28B0">
        <w:t>Cameraad</w:t>
      </w:r>
      <w:proofErr w:type="spellEnd"/>
      <w:r w:rsidRPr="00ED28B0">
        <w:t>, http://www.persinnovatie.nl/17283/nl/cameraad-breaking-video (In Dutch)</w:t>
      </w:r>
      <w:bookmarkEnd w:id="7"/>
    </w:p>
    <w:p w:rsidR="00384549" w:rsidRPr="00ED28B0" w:rsidRDefault="00384549" w:rsidP="00360FCD">
      <w:pPr>
        <w:pStyle w:val="Reference"/>
      </w:pPr>
      <w:bookmarkStart w:id="8" w:name="_Ref421705104"/>
      <w:r w:rsidRPr="00ED28B0">
        <w:t>DLNA: Digital Living Network Alliance, http://en.wikipedia.org/wiki/Digital_Living_Network_Alliance</w:t>
      </w:r>
      <w:bookmarkEnd w:id="8"/>
    </w:p>
    <w:p w:rsidR="00384549" w:rsidRPr="00ED28B0" w:rsidRDefault="00384549" w:rsidP="00360FCD">
      <w:pPr>
        <w:pStyle w:val="Reference"/>
      </w:pPr>
      <w:bookmarkStart w:id="9" w:name="_Ref421533891"/>
      <w:bookmarkEnd w:id="6"/>
      <w:r w:rsidRPr="00ED28B0">
        <w:t xml:space="preserve">DVB, “Companion Screens and Streams; Part 1: Concepts, roles and overall architecture”, </w:t>
      </w:r>
      <w:hyperlink r:id="rId18" w:history="1">
        <w:r w:rsidRPr="00ED28B0">
          <w:t>TS 103 286-1</w:t>
        </w:r>
      </w:hyperlink>
      <w:r w:rsidRPr="00ED28B0">
        <w:t>, 2014, http://www.etsi.org/deliver/etsi_ts/103200_103299/10328601/01.01.01_60/ts_10328601v010101p.pdf</w:t>
      </w:r>
      <w:bookmarkEnd w:id="9"/>
    </w:p>
    <w:p w:rsidR="00384549" w:rsidRPr="00ED28B0" w:rsidRDefault="00384549" w:rsidP="00360FCD">
      <w:pPr>
        <w:pStyle w:val="Reference"/>
      </w:pPr>
      <w:bookmarkStart w:id="10" w:name="_Ref421693547"/>
      <w:r w:rsidRPr="00ED28B0">
        <w:t>DVB, “Companion Screens and Streams; Part 2: Content Identification and Media Synchronization”, TS 102 286-2, 2014,</w:t>
      </w:r>
      <w:r w:rsidRPr="00ED28B0">
        <w:rPr>
          <w:rFonts w:asciiTheme="majorHAnsi" w:hAnsiTheme="majorHAnsi" w:cs="Calibri"/>
          <w:bCs/>
          <w:iCs/>
          <w:szCs w:val="22"/>
        </w:rPr>
        <w:t xml:space="preserve"> </w:t>
      </w:r>
      <w:hyperlink r:id="rId19" w:history="1">
        <w:r w:rsidRPr="00ED28B0">
          <w:rPr>
            <w:rStyle w:val="Hyperlink"/>
            <w:rFonts w:asciiTheme="majorHAnsi" w:hAnsiTheme="majorHAnsi" w:cs="Calibri"/>
            <w:bCs/>
            <w:iCs/>
            <w:szCs w:val="22"/>
          </w:rPr>
          <w:t>http://www.etsi.org/deliver/etsi_ts/103200_103299/10328602/01.01.01_60/ts_10328602v010101p.pdf</w:t>
        </w:r>
        <w:bookmarkEnd w:id="10"/>
      </w:hyperlink>
    </w:p>
    <w:p w:rsidR="00384549" w:rsidRPr="00ED28B0" w:rsidRDefault="00384549" w:rsidP="00360FCD">
      <w:pPr>
        <w:pStyle w:val="Reference"/>
      </w:pPr>
      <w:bookmarkStart w:id="11" w:name="_Ref429495712"/>
      <w:r w:rsidRPr="00ED28B0">
        <w:t xml:space="preserve">DVB, “Companion Screens and Streams; Part 2: Content Identification and Media Synchronisation”, DVB A167-2, ETSI TS 10328602, </w:t>
      </w:r>
      <w:hyperlink r:id="rId20" w:history="1">
        <w:r w:rsidRPr="00ED28B0">
          <w:rPr>
            <w:rStyle w:val="Hyperlink"/>
          </w:rPr>
          <w:t>http://www.etsi.org/deliver/etsi_ts/103200_103299/10328602/</w:t>
        </w:r>
      </w:hyperlink>
      <w:r w:rsidRPr="00ED28B0">
        <w:t>, July 2014</w:t>
      </w:r>
      <w:bookmarkEnd w:id="11"/>
    </w:p>
    <w:p w:rsidR="00384549" w:rsidRPr="00ED28B0" w:rsidRDefault="00384549" w:rsidP="00360FCD">
      <w:pPr>
        <w:pStyle w:val="Reference"/>
      </w:pPr>
      <w:bookmarkStart w:id="12" w:name="_Ref421693280"/>
      <w:r w:rsidRPr="00ED28B0">
        <w:t>DVB, “Companion Screens and Streams; Part 3: Discovery”, TS 103 286-3, 2014, http://www.etsi.org/deliver/etsi_ts/103200_103299/10328603/01.01.01_60/ts_10328603v010101p.pdf</w:t>
      </w:r>
      <w:bookmarkEnd w:id="12"/>
    </w:p>
    <w:p w:rsidR="00384549" w:rsidRPr="00576AF0" w:rsidRDefault="00384549" w:rsidP="00360FCD">
      <w:pPr>
        <w:pStyle w:val="Reference"/>
        <w:rPr>
          <w:rStyle w:val="Hyperlink"/>
          <w:color w:val="auto"/>
          <w:u w:val="none"/>
        </w:rPr>
      </w:pPr>
      <w:bookmarkStart w:id="13" w:name="_Ref422315668"/>
      <w:r w:rsidRPr="00ED28B0">
        <w:t xml:space="preserve">EBU project FIMS (Framework for interoperable media services), </w:t>
      </w:r>
      <w:hyperlink r:id="rId21" w:history="1">
        <w:r w:rsidRPr="00ED28B0">
          <w:rPr>
            <w:rStyle w:val="Hyperlink"/>
          </w:rPr>
          <w:t>http://fims.tv/</w:t>
        </w:r>
      </w:hyperlink>
      <w:bookmarkEnd w:id="13"/>
    </w:p>
    <w:p w:rsidR="00576AF0" w:rsidRPr="00576AF0" w:rsidRDefault="00576AF0" w:rsidP="00576AF0">
      <w:pPr>
        <w:pStyle w:val="Reference"/>
        <w:rPr>
          <w:rStyle w:val="Hyperlink"/>
          <w:color w:val="auto"/>
          <w:u w:val="none"/>
        </w:rPr>
      </w:pPr>
      <w:bookmarkStart w:id="14" w:name="_Ref444014503"/>
      <w:r>
        <w:t xml:space="preserve">FP7 Advise, </w:t>
      </w:r>
      <w:hyperlink r:id="rId22" w:history="1">
        <w:r w:rsidRPr="001310DC">
          <w:rPr>
            <w:rStyle w:val="Hyperlink"/>
          </w:rPr>
          <w:t>http://www.advise-project.eu/</w:t>
        </w:r>
      </w:hyperlink>
      <w:bookmarkEnd w:id="14"/>
      <w:r>
        <w:t xml:space="preserve"> </w:t>
      </w:r>
    </w:p>
    <w:p w:rsidR="00384549" w:rsidRDefault="00384549" w:rsidP="00360FCD">
      <w:pPr>
        <w:pStyle w:val="Reference"/>
      </w:pPr>
      <w:r w:rsidRPr="00ED28B0">
        <w:t xml:space="preserve">FP7 </w:t>
      </w:r>
      <w:proofErr w:type="spellStart"/>
      <w:r w:rsidRPr="00ED28B0">
        <w:t>ICoSOLE</w:t>
      </w:r>
      <w:proofErr w:type="spellEnd"/>
      <w:r w:rsidRPr="00ED28B0">
        <w:t xml:space="preserve"> project, </w:t>
      </w:r>
      <w:hyperlink r:id="rId23" w:history="1">
        <w:r w:rsidRPr="00ED28B0">
          <w:rPr>
            <w:rStyle w:val="Hyperlink"/>
          </w:rPr>
          <w:t>http://icosole.eu/</w:t>
        </w:r>
      </w:hyperlink>
      <w:r w:rsidRPr="00ED28B0">
        <w:t>.</w:t>
      </w:r>
    </w:p>
    <w:p w:rsidR="00576AF0" w:rsidRPr="00010857" w:rsidRDefault="00576AF0" w:rsidP="00576AF0">
      <w:pPr>
        <w:pStyle w:val="Reference"/>
        <w:rPr>
          <w:lang w:val="fr-FR"/>
        </w:rPr>
      </w:pPr>
      <w:bookmarkStart w:id="15" w:name="_Ref444014511"/>
      <w:r w:rsidRPr="00010857">
        <w:rPr>
          <w:lang w:val="fr-FR"/>
        </w:rPr>
        <w:t>EU FP7 LASIE, http://www.lasie-project.eu/</w:t>
      </w:r>
      <w:bookmarkEnd w:id="15"/>
    </w:p>
    <w:p w:rsidR="00384549" w:rsidRPr="00ED28B0" w:rsidRDefault="00384549" w:rsidP="00360FCD">
      <w:pPr>
        <w:pStyle w:val="Reference"/>
      </w:pPr>
      <w:bookmarkStart w:id="16" w:name="_Ref422218997"/>
      <w:r w:rsidRPr="00ED28B0">
        <w:t>FP7 STEER (</w:t>
      </w:r>
      <w:r w:rsidRPr="00ED28B0">
        <w:rPr>
          <w:rStyle w:val="Emphasis"/>
          <w:i w:val="0"/>
        </w:rPr>
        <w:t xml:space="preserve">Social </w:t>
      </w:r>
      <w:proofErr w:type="spellStart"/>
      <w:r w:rsidRPr="00ED28B0">
        <w:rPr>
          <w:rStyle w:val="Emphasis"/>
          <w:i w:val="0"/>
        </w:rPr>
        <w:t>Telemedia</w:t>
      </w:r>
      <w:proofErr w:type="spellEnd"/>
      <w:r w:rsidRPr="00ED28B0">
        <w:rPr>
          <w:rStyle w:val="st"/>
        </w:rPr>
        <w:t xml:space="preserve"> Environment for </w:t>
      </w:r>
      <w:r w:rsidRPr="00ED28B0">
        <w:rPr>
          <w:rStyle w:val="Emphasis"/>
          <w:i w:val="0"/>
        </w:rPr>
        <w:t>Experimental</w:t>
      </w:r>
      <w:r w:rsidRPr="00ED28B0">
        <w:rPr>
          <w:rStyle w:val="st"/>
        </w:rPr>
        <w:t xml:space="preserve"> Research</w:t>
      </w:r>
      <w:r w:rsidRPr="00ED28B0">
        <w:t>), http://fp7-steer.eu/</w:t>
      </w:r>
      <w:bookmarkEnd w:id="16"/>
    </w:p>
    <w:p w:rsidR="00384549" w:rsidRPr="00ED28B0" w:rsidRDefault="00384549" w:rsidP="00360FCD">
      <w:pPr>
        <w:pStyle w:val="Reference"/>
      </w:pPr>
      <w:bookmarkStart w:id="17" w:name="_Ref410936031"/>
      <w:bookmarkStart w:id="18" w:name="_Ref422315408"/>
      <w:r w:rsidRPr="00ED28B0">
        <w:t xml:space="preserve">Google Glass, www.google.com/glass/start/, </w:t>
      </w:r>
      <w:bookmarkEnd w:id="17"/>
      <w:r w:rsidRPr="00ED28B0">
        <w:t xml:space="preserve">also see </w:t>
      </w:r>
      <w:r w:rsidRPr="00ED28B0">
        <w:fldChar w:fldCharType="begin"/>
      </w:r>
      <w:r w:rsidRPr="00ED28B0">
        <w:instrText xml:space="preserve"> REF _Ref422315371 \r \h </w:instrText>
      </w:r>
      <w:r w:rsidRPr="00ED28B0">
        <w:fldChar w:fldCharType="separate"/>
      </w:r>
      <w:r w:rsidR="00C54A4C">
        <w:t>[40]</w:t>
      </w:r>
      <w:r w:rsidRPr="00ED28B0">
        <w:fldChar w:fldCharType="end"/>
      </w:r>
      <w:bookmarkEnd w:id="18"/>
    </w:p>
    <w:p w:rsidR="00384549" w:rsidRPr="00ED28B0" w:rsidRDefault="00384549" w:rsidP="00360FCD">
      <w:pPr>
        <w:pStyle w:val="Reference"/>
      </w:pPr>
      <w:bookmarkStart w:id="19" w:name="_Ref421696088"/>
      <w:r w:rsidRPr="00ED28B0">
        <w:t xml:space="preserve">GPS, “Global Positioning </w:t>
      </w:r>
      <w:proofErr w:type="spellStart"/>
      <w:r w:rsidRPr="00ED28B0">
        <w:t>System”,http</w:t>
      </w:r>
      <w:proofErr w:type="spellEnd"/>
      <w:r w:rsidRPr="00ED28B0">
        <w:t>://en.wikipedia.org/wiki/</w:t>
      </w:r>
      <w:proofErr w:type="spellStart"/>
      <w:r w:rsidRPr="00ED28B0">
        <w:t>Global_Positioning_System</w:t>
      </w:r>
      <w:bookmarkEnd w:id="19"/>
      <w:proofErr w:type="spellEnd"/>
    </w:p>
    <w:p w:rsidR="00384549" w:rsidRPr="00ED28B0" w:rsidRDefault="00384549" w:rsidP="00360FCD">
      <w:pPr>
        <w:pStyle w:val="Reference"/>
        <w:rPr>
          <w:rStyle w:val="Hyperlink"/>
          <w:color w:val="auto"/>
          <w:u w:val="none"/>
        </w:rPr>
      </w:pPr>
      <w:bookmarkStart w:id="20" w:name="_Ref422263329"/>
      <w:proofErr w:type="spellStart"/>
      <w:r w:rsidRPr="00ED28B0">
        <w:t>Hbb</w:t>
      </w:r>
      <w:proofErr w:type="spellEnd"/>
      <w:r w:rsidRPr="00ED28B0">
        <w:t xml:space="preserve">-NEXT project, </w:t>
      </w:r>
      <w:hyperlink r:id="rId24" w:history="1">
        <w:r w:rsidRPr="00ED28B0">
          <w:rPr>
            <w:rStyle w:val="Hyperlink"/>
          </w:rPr>
          <w:t>http://www.hbb-next.eu/</w:t>
        </w:r>
      </w:hyperlink>
      <w:bookmarkEnd w:id="20"/>
    </w:p>
    <w:p w:rsidR="00384549" w:rsidRPr="00ED28B0" w:rsidRDefault="00384549" w:rsidP="00360FCD">
      <w:pPr>
        <w:pStyle w:val="Reference"/>
      </w:pPr>
      <w:bookmarkStart w:id="21" w:name="_Ref421699676"/>
      <w:r w:rsidRPr="00ED28B0">
        <w:t>HbbTV “HbbTV 2.0 Specification”, 2015, https://www.hbbtv.org/pages/about_hbbtv/HbbTV_specification_2_0.pdf</w:t>
      </w:r>
      <w:bookmarkEnd w:id="21"/>
    </w:p>
    <w:p w:rsidR="00384549" w:rsidRPr="00ED28B0" w:rsidRDefault="00384549" w:rsidP="00360FCD">
      <w:pPr>
        <w:pStyle w:val="Reference"/>
      </w:pPr>
      <w:bookmarkStart w:id="22" w:name="_Ref410940351"/>
      <w:bookmarkEnd w:id="22"/>
      <w:r w:rsidRPr="00ED28B0">
        <w:t xml:space="preserve">HbbTV 2.0, http://hbbtv.org/pages/about_hbbtv/specification-2.php </w:t>
      </w:r>
    </w:p>
    <w:p w:rsidR="00384549" w:rsidRPr="00ED28B0" w:rsidRDefault="00384549" w:rsidP="00360FCD">
      <w:pPr>
        <w:pStyle w:val="Reference"/>
      </w:pPr>
      <w:bookmarkStart w:id="23" w:name="_Ref410996504"/>
      <w:bookmarkStart w:id="24" w:name="_Ref421870190"/>
      <w:bookmarkEnd w:id="23"/>
      <w:r w:rsidRPr="00ED28B0">
        <w:t>IANA: “Block Type (BT) 12, IDMS Report Block”, IANA XR Block Type Register, http://www.iana.org/assignments/rtcp-xr-block-types/rtcp-xr-block-types.xhtml#rtcp-xr-block-types-1</w:t>
      </w:r>
      <w:bookmarkEnd w:id="24"/>
    </w:p>
    <w:p w:rsidR="00384549" w:rsidRPr="00ED28B0" w:rsidRDefault="00384549" w:rsidP="00360FCD">
      <w:pPr>
        <w:pStyle w:val="Reference"/>
      </w:pPr>
      <w:bookmarkStart w:id="25" w:name="_Ref421870197"/>
      <w:r w:rsidRPr="00ED28B0">
        <w:t>IANA: “IDMS XR Block SPST Registry”, http://www.iana.org/assignments/rtcp-xr-block-types/rtcp-xr-block-types.xhtml#idms-spst</w:t>
      </w:r>
      <w:bookmarkEnd w:id="25"/>
    </w:p>
    <w:p w:rsidR="00384549" w:rsidRPr="00ED28B0" w:rsidRDefault="00384549" w:rsidP="00360FCD">
      <w:pPr>
        <w:pStyle w:val="Reference"/>
      </w:pPr>
      <w:bookmarkStart w:id="26" w:name="_Ref421695545"/>
      <w:r w:rsidRPr="00ED28B0">
        <w:t>IEEE, “Precision Time Protocol - Standard for a Precision Clock Synchronization Protocol for Networked Measurement and Control Systems”, IEEE 1588-2008, 2008, https://standards.ieee.org/findstds/standard/1588-2008.html</w:t>
      </w:r>
      <w:bookmarkEnd w:id="26"/>
    </w:p>
    <w:p w:rsidR="00384549" w:rsidRPr="00ED28B0" w:rsidRDefault="00384549" w:rsidP="00360FCD">
      <w:pPr>
        <w:pStyle w:val="Reference"/>
      </w:pPr>
      <w:bookmarkStart w:id="27" w:name="_Ref421695205"/>
      <w:r w:rsidRPr="00ED28B0">
        <w:t>IETF, “Network Time Protocol Version 4: Protocol and Algorithms Specification”, RFC 5905, 2010, http://tools.ietf.org/html/rfc5905</w:t>
      </w:r>
      <w:bookmarkEnd w:id="27"/>
    </w:p>
    <w:p w:rsidR="00384549" w:rsidRPr="00ED28B0" w:rsidRDefault="00384549" w:rsidP="00360FCD">
      <w:pPr>
        <w:pStyle w:val="Reference"/>
      </w:pPr>
      <w:bookmarkStart w:id="28" w:name="_Ref421869910"/>
      <w:r w:rsidRPr="00ED28B0">
        <w:t>IETF: “Inter-Destination Media Synchronization (IDMS) Using the RTP Control Protocol (RTCP)”, RFC 7272, 2014, https://tools.ietf.org/html/rfc7272</w:t>
      </w:r>
      <w:bookmarkEnd w:id="28"/>
    </w:p>
    <w:p w:rsidR="00384549" w:rsidRPr="00ED28B0" w:rsidRDefault="00384549" w:rsidP="00360FCD">
      <w:pPr>
        <w:pStyle w:val="Reference"/>
      </w:pPr>
      <w:bookmarkStart w:id="29" w:name="_Ref421869905"/>
      <w:r w:rsidRPr="00ED28B0">
        <w:t>IETF: “RTP Clock Source Signalling”, RFC 7273, 2014, https://tools.ietf.org/html/rfc7273</w:t>
      </w:r>
      <w:bookmarkEnd w:id="29"/>
    </w:p>
    <w:p w:rsidR="00384549" w:rsidRPr="00ED28B0" w:rsidRDefault="00384549" w:rsidP="00360FCD">
      <w:pPr>
        <w:pStyle w:val="Reference"/>
      </w:pPr>
      <w:bookmarkStart w:id="30" w:name="_Ref421869481"/>
      <w:r w:rsidRPr="00ED28B0">
        <w:t>IETF: “RTP: A Transport Protocol for Real-Time Applications”, RFC 3550, 2003, https://www.ietf.org/rfc/rfc3550.txt</w:t>
      </w:r>
      <w:bookmarkEnd w:id="30"/>
    </w:p>
    <w:p w:rsidR="00384549" w:rsidRPr="00ED28B0" w:rsidRDefault="00384549" w:rsidP="00360FCD">
      <w:pPr>
        <w:pStyle w:val="Reference"/>
      </w:pPr>
      <w:bookmarkStart w:id="31" w:name="_Ref410937435"/>
      <w:r w:rsidRPr="00ED28B0">
        <w:t>Instagram, http://instagram.com</w:t>
      </w:r>
      <w:bookmarkEnd w:id="31"/>
      <w:r w:rsidRPr="00ED28B0">
        <w:t xml:space="preserve"> </w:t>
      </w:r>
    </w:p>
    <w:p w:rsidR="00384549" w:rsidRPr="00ED28B0" w:rsidRDefault="00384549" w:rsidP="00360FCD">
      <w:pPr>
        <w:pStyle w:val="Reference"/>
        <w:rPr>
          <w:rStyle w:val="Hyperlink"/>
          <w:color w:val="auto"/>
          <w:u w:val="none"/>
        </w:rPr>
      </w:pPr>
      <w:bookmarkStart w:id="32" w:name="_Ref422300677"/>
      <w:r w:rsidRPr="00ED28B0">
        <w:t xml:space="preserve">JRS at Event Synchronisation Task, poster at MediaEval2014, </w:t>
      </w:r>
      <w:hyperlink r:id="rId25" w:history="1">
        <w:r w:rsidRPr="00ED28B0">
          <w:rPr>
            <w:rStyle w:val="Hyperlink"/>
          </w:rPr>
          <w:t>http://icosole.eu/wp-content/uploads/2014/11/digpos312014MediaEvalBailerWeb.pdf</w:t>
        </w:r>
      </w:hyperlink>
      <w:bookmarkEnd w:id="32"/>
    </w:p>
    <w:p w:rsidR="00384549" w:rsidRPr="00ED28B0" w:rsidRDefault="00384549" w:rsidP="00360FCD">
      <w:pPr>
        <w:pStyle w:val="Reference"/>
        <w:rPr>
          <w:lang w:val="de-DE"/>
        </w:rPr>
      </w:pPr>
      <w:bookmarkStart w:id="33" w:name="_Ref410936936"/>
      <w:r w:rsidRPr="00ED28B0">
        <w:rPr>
          <w:lang w:val="de-DE"/>
        </w:rPr>
        <w:t xml:space="preserve">Mark Zuckerberg, </w:t>
      </w:r>
      <w:proofErr w:type="spellStart"/>
      <w:r w:rsidRPr="00ED28B0">
        <w:rPr>
          <w:lang w:val="de-DE"/>
        </w:rPr>
        <w:t>blog</w:t>
      </w:r>
      <w:proofErr w:type="spellEnd"/>
      <w:r w:rsidRPr="00ED28B0">
        <w:rPr>
          <w:lang w:val="de-DE"/>
        </w:rPr>
        <w:t>, 25 March 2014, (https://www.facebook.com/zuck/posts/10101319050523971)</w:t>
      </w:r>
      <w:bookmarkEnd w:id="33"/>
    </w:p>
    <w:p w:rsidR="00384549" w:rsidRPr="00C54A4C" w:rsidRDefault="00384549" w:rsidP="00360FCD">
      <w:pPr>
        <w:pStyle w:val="Reference"/>
      </w:pPr>
      <w:bookmarkStart w:id="34" w:name="_Ref421705121"/>
      <w:proofErr w:type="spellStart"/>
      <w:r w:rsidRPr="00ED28B0">
        <w:t>mDNS</w:t>
      </w:r>
      <w:proofErr w:type="spellEnd"/>
      <w:r w:rsidRPr="00ED28B0">
        <w:t>: Multicast Domain Name System, http://en.wikipedia.org/</w:t>
      </w:r>
      <w:r w:rsidRPr="00C54A4C">
        <w:t>wiki/Multicast_DNS</w:t>
      </w:r>
      <w:bookmarkEnd w:id="34"/>
    </w:p>
    <w:p w:rsidR="00384549" w:rsidRPr="00C54A4C" w:rsidRDefault="00384549" w:rsidP="00360FCD">
      <w:pPr>
        <w:pStyle w:val="Reference"/>
      </w:pPr>
      <w:bookmarkStart w:id="35" w:name="_Ref420941216"/>
      <w:proofErr w:type="spellStart"/>
      <w:r w:rsidRPr="00C54A4C">
        <w:t>Meerkat</w:t>
      </w:r>
      <w:proofErr w:type="spellEnd"/>
      <w:r w:rsidRPr="00C54A4C">
        <w:t>, https://meerkatapp.co/</w:t>
      </w:r>
      <w:bookmarkEnd w:id="35"/>
    </w:p>
    <w:p w:rsidR="00384549" w:rsidRPr="00C54A4C" w:rsidRDefault="00384549" w:rsidP="00360FCD">
      <w:pPr>
        <w:pStyle w:val="Reference"/>
        <w:rPr>
          <w:lang w:val="nl-NL"/>
        </w:rPr>
      </w:pPr>
      <w:bookmarkStart w:id="36" w:name="_Ref410936119"/>
      <w:r w:rsidRPr="00C54A4C">
        <w:rPr>
          <w:lang w:val="nl-NL"/>
        </w:rPr>
        <w:t xml:space="preserve">Microsoft </w:t>
      </w:r>
      <w:proofErr w:type="spellStart"/>
      <w:r w:rsidRPr="00C54A4C">
        <w:rPr>
          <w:lang w:val="nl-NL"/>
        </w:rPr>
        <w:t>HoloLens</w:t>
      </w:r>
      <w:proofErr w:type="spellEnd"/>
      <w:r w:rsidRPr="00C54A4C">
        <w:rPr>
          <w:lang w:val="nl-NL"/>
        </w:rPr>
        <w:t>, http://www.microsoft.com/microsoft-hololens/en-us</w:t>
      </w:r>
      <w:bookmarkEnd w:id="36"/>
    </w:p>
    <w:p w:rsidR="00384549" w:rsidRPr="00C54A4C" w:rsidRDefault="00384549" w:rsidP="00360FCD">
      <w:pPr>
        <w:pStyle w:val="Reference"/>
      </w:pPr>
      <w:bookmarkStart w:id="37" w:name="_Ref421692645"/>
      <w:r w:rsidRPr="00C54A4C">
        <w:t>MPEG TEMI, “Delivery of Timeline for External Data”, ISO/IEC 13818-1:2014 AMD 2 Delivery of Timeline for External Data, October 2014.</w:t>
      </w:r>
      <w:bookmarkEnd w:id="37"/>
    </w:p>
    <w:p w:rsidR="00384549" w:rsidRPr="00C54A4C" w:rsidRDefault="00384549" w:rsidP="00360FCD">
      <w:pPr>
        <w:pStyle w:val="Reference"/>
      </w:pPr>
      <w:bookmarkStart w:id="38" w:name="_Ref410998722"/>
      <w:r w:rsidRPr="00C54A4C">
        <w:t xml:space="preserve">MPEG, ISO/IEC 23009-1:201x/FPDAM 2ISO/IEC JTC 1/SC 29 N 14861, Information Technology — Dynamic adaptive streaming over HTTP (DASH) — Part 1: Media presentation description and segment formats / </w:t>
      </w:r>
      <w:proofErr w:type="spellStart"/>
      <w:r w:rsidRPr="00C54A4C">
        <w:t>Amd</w:t>
      </w:r>
      <w:proofErr w:type="spellEnd"/>
      <w:r w:rsidRPr="00C54A4C">
        <w:t xml:space="preserve"> 2, October 2014</w:t>
      </w:r>
      <w:bookmarkEnd w:id="38"/>
    </w:p>
    <w:p w:rsidR="00384549" w:rsidRPr="00C54A4C" w:rsidRDefault="00384549" w:rsidP="00360FCD">
      <w:pPr>
        <w:pStyle w:val="Reference"/>
      </w:pPr>
      <w:bookmarkStart w:id="39" w:name="_Ref410996334"/>
      <w:r w:rsidRPr="00C54A4C">
        <w:t xml:space="preserve">MPEG, ISO/IEC JTC1/SC29/WG11 N14644, Exploration of “Uniform </w:t>
      </w:r>
      <w:proofErr w:type="spellStart"/>
      <w:r w:rsidRPr="00C54A4C">
        <w:t>Signaling</w:t>
      </w:r>
      <w:proofErr w:type="spellEnd"/>
      <w:r w:rsidRPr="00C54A4C">
        <w:t xml:space="preserve"> for Timeline Alignment”, MPEG 109, July 2014</w:t>
      </w:r>
      <w:bookmarkEnd w:id="39"/>
    </w:p>
    <w:p w:rsidR="00384549" w:rsidRPr="00C54A4C" w:rsidRDefault="00384549" w:rsidP="00360FCD">
      <w:pPr>
        <w:pStyle w:val="Reference"/>
      </w:pPr>
      <w:bookmarkStart w:id="40" w:name="_Ref410998461"/>
      <w:r w:rsidRPr="00C54A4C">
        <w:t>MPEG, ISO/IEC JTC1/SC29/WG11 N1464423008-3, MPEG 3D Audio, (MPEG-H part 3), July 2014</w:t>
      </w:r>
      <w:bookmarkEnd w:id="40"/>
      <w:r w:rsidRPr="00C54A4C">
        <w:t xml:space="preserve"> </w:t>
      </w:r>
    </w:p>
    <w:p w:rsidR="00384549" w:rsidRPr="00C54A4C" w:rsidRDefault="00384549" w:rsidP="00360FCD">
      <w:pPr>
        <w:pStyle w:val="Reference"/>
      </w:pPr>
      <w:bookmarkStart w:id="41" w:name="_Ref431211268"/>
      <w:r w:rsidRPr="00C54A4C">
        <w:t>MPEG, ISO/IEC JTC1/SC29/WG11 N</w:t>
      </w:r>
      <w:r w:rsidR="00A42D07" w:rsidRPr="00C54A4C">
        <w:t>16132</w:t>
      </w:r>
      <w:r w:rsidRPr="00C54A4C">
        <w:t>, Requirements f</w:t>
      </w:r>
      <w:r w:rsidR="00A42D07" w:rsidRPr="00C54A4C">
        <w:t>or Media Orchestration, MPEG 114</w:t>
      </w:r>
      <w:r w:rsidRPr="00C54A4C">
        <w:t xml:space="preserve">, </w:t>
      </w:r>
      <w:bookmarkEnd w:id="41"/>
      <w:proofErr w:type="spellStart"/>
      <w:r w:rsidR="00A42D07" w:rsidRPr="00C54A4C">
        <w:t>Februari</w:t>
      </w:r>
      <w:proofErr w:type="spellEnd"/>
      <w:r w:rsidR="00A42D07" w:rsidRPr="00C54A4C">
        <w:t xml:space="preserve"> 2016</w:t>
      </w:r>
    </w:p>
    <w:p w:rsidR="00384549" w:rsidRPr="00C54A4C" w:rsidRDefault="00384549" w:rsidP="00360FCD">
      <w:pPr>
        <w:pStyle w:val="Reference"/>
      </w:pPr>
      <w:bookmarkStart w:id="42" w:name="_Ref410996618"/>
      <w:r w:rsidRPr="00C54A4C">
        <w:t>MPEG, ISO/IEC JTC1/SC29/WG11/N14507, Compact Descriptors for Video Analysis: Objectives, Applications and Use Cases, MPEG 108, April 2014</w:t>
      </w:r>
      <w:bookmarkEnd w:id="42"/>
    </w:p>
    <w:p w:rsidR="00384549" w:rsidRPr="00ED28B0" w:rsidRDefault="00384549" w:rsidP="00360FCD">
      <w:pPr>
        <w:pStyle w:val="Reference"/>
      </w:pPr>
      <w:bookmarkStart w:id="43" w:name="_Ref410998829"/>
      <w:r w:rsidRPr="00C54A4C">
        <w:t>MPEG, Study of CD of ISO/IEC 23005-2</w:t>
      </w:r>
      <w:bookmarkEnd w:id="43"/>
      <w:r w:rsidRPr="00C54A4C">
        <w:t>, ISO/IEC JTC1/S</w:t>
      </w:r>
      <w:bookmarkStart w:id="44" w:name="_GoBack"/>
      <w:bookmarkEnd w:id="44"/>
      <w:r w:rsidRPr="00ED28B0">
        <w:t>C29/WG11/N14774</w:t>
      </w:r>
    </w:p>
    <w:p w:rsidR="00384549" w:rsidRPr="00ED28B0" w:rsidRDefault="00384549" w:rsidP="00360FCD">
      <w:pPr>
        <w:pStyle w:val="Reference"/>
      </w:pPr>
      <w:bookmarkStart w:id="45" w:name="_Ref422315371"/>
      <w:r w:rsidRPr="00ED28B0">
        <w:t xml:space="preserve">Nick </w:t>
      </w:r>
      <w:proofErr w:type="spellStart"/>
      <w:r w:rsidRPr="00ED28B0">
        <w:t>Bilton</w:t>
      </w:r>
      <w:proofErr w:type="spellEnd"/>
      <w:r w:rsidRPr="00ED28B0">
        <w:t xml:space="preserve"> in New York Times, Why Google Glass broke, http://www.nytimes.com/2015/02/05/style/why-google-glass-broke.html?_r=0</w:t>
      </w:r>
      <w:bookmarkEnd w:id="45"/>
      <w:r w:rsidRPr="00ED28B0">
        <w:t xml:space="preserve"> (also see </w:t>
      </w:r>
      <w:r w:rsidRPr="00ED28B0">
        <w:fldChar w:fldCharType="begin"/>
      </w:r>
      <w:r w:rsidRPr="00ED28B0">
        <w:instrText xml:space="preserve"> REF _Ref422315408 \r \h </w:instrText>
      </w:r>
      <w:r w:rsidRPr="00ED28B0">
        <w:fldChar w:fldCharType="separate"/>
      </w:r>
      <w:r w:rsidR="00C54A4C">
        <w:t>[15]</w:t>
      </w:r>
      <w:r w:rsidRPr="00ED28B0">
        <w:fldChar w:fldCharType="end"/>
      </w:r>
      <w:r w:rsidRPr="00ED28B0">
        <w:t>)</w:t>
      </w:r>
    </w:p>
    <w:p w:rsidR="00384549" w:rsidRPr="00ED28B0" w:rsidRDefault="00384549" w:rsidP="00360FCD">
      <w:pPr>
        <w:pStyle w:val="Reference"/>
      </w:pPr>
      <w:r w:rsidRPr="00ED28B0">
        <w:t>Oculus Rift, http://www.microsoft.com/microsoft-hololens/en-us</w:t>
      </w:r>
    </w:p>
    <w:p w:rsidR="00384549" w:rsidRPr="00ED28B0" w:rsidRDefault="00384549" w:rsidP="00360FCD">
      <w:pPr>
        <w:pStyle w:val="Reference"/>
      </w:pPr>
      <w:bookmarkStart w:id="46" w:name="_Ref420961221"/>
      <w:r w:rsidRPr="00ED28B0">
        <w:t>Periscope, https://www.periscope.tv/</w:t>
      </w:r>
      <w:bookmarkEnd w:id="46"/>
    </w:p>
    <w:p w:rsidR="00384549" w:rsidRPr="00ED28B0" w:rsidRDefault="00384549" w:rsidP="00360FCD">
      <w:pPr>
        <w:pStyle w:val="Reference"/>
      </w:pPr>
      <w:bookmarkStart w:id="47" w:name="_Ref410936061"/>
      <w:r w:rsidRPr="00ED28B0">
        <w:t>Rob Koenen, TNO, Media Orchestration from Capture to Consumption, included in ISO/IEC JTC1 SC29 WG 11 N14881, MPEG110, Strasbourg, FR, October 2014</w:t>
      </w:r>
      <w:bookmarkEnd w:id="47"/>
    </w:p>
    <w:p w:rsidR="00384549" w:rsidRPr="00ED28B0" w:rsidRDefault="00384549" w:rsidP="00360FCD">
      <w:pPr>
        <w:pStyle w:val="Reference"/>
      </w:pPr>
      <w:bookmarkStart w:id="48" w:name="_Ref410940342"/>
      <w:r w:rsidRPr="00ED28B0">
        <w:t>Samsung Chord, http://developer.samsung.com/galaxy#chord</w:t>
      </w:r>
      <w:bookmarkEnd w:id="48"/>
    </w:p>
    <w:p w:rsidR="00384549" w:rsidRPr="00EA36D5" w:rsidRDefault="00384549" w:rsidP="00360FCD">
      <w:pPr>
        <w:pStyle w:val="Reference"/>
        <w:rPr>
          <w:lang w:val="de-DE"/>
        </w:rPr>
      </w:pPr>
      <w:bookmarkStart w:id="49" w:name="_Ref410936025"/>
      <w:r w:rsidRPr="00EA36D5">
        <w:rPr>
          <w:lang w:val="de-DE"/>
        </w:rPr>
        <w:t xml:space="preserve">Samsung </w:t>
      </w:r>
      <w:proofErr w:type="spellStart"/>
      <w:r w:rsidRPr="00EA36D5">
        <w:rPr>
          <w:lang w:val="de-DE"/>
        </w:rPr>
        <w:t>Gear</w:t>
      </w:r>
      <w:proofErr w:type="spellEnd"/>
      <w:r w:rsidRPr="00EA36D5">
        <w:rPr>
          <w:lang w:val="de-DE"/>
        </w:rPr>
        <w:t xml:space="preserve"> VR, http://www.samsung.com/global/microsite/gearvr/</w:t>
      </w:r>
      <w:bookmarkEnd w:id="49"/>
    </w:p>
    <w:p w:rsidR="00384549" w:rsidRPr="00ED28B0" w:rsidRDefault="00384549" w:rsidP="00360FCD">
      <w:pPr>
        <w:pStyle w:val="Reference"/>
      </w:pPr>
      <w:bookmarkStart w:id="50" w:name="_Ref410996789"/>
      <w:bookmarkStart w:id="51" w:name="_Ref420941498"/>
      <w:r w:rsidRPr="00ED28B0">
        <w:t>Samsung Group Play</w:t>
      </w:r>
      <w:bookmarkEnd w:id="50"/>
      <w:bookmarkEnd w:id="51"/>
      <w:r w:rsidRPr="00ED28B0">
        <w:t xml:space="preserve">, http://developer.samsung.com/group-play </w:t>
      </w:r>
    </w:p>
    <w:p w:rsidR="00384549" w:rsidRPr="00ED28B0" w:rsidRDefault="00384549" w:rsidP="00360FCD">
      <w:pPr>
        <w:pStyle w:val="Reference"/>
      </w:pPr>
      <w:bookmarkStart w:id="52" w:name="_Ref410936447"/>
      <w:r w:rsidRPr="00ED28B0">
        <w:t>Stuart Dredge, Facebook closes its $2bn Oculus Rift acquisition. What next?, July 2014 http://www.theguardian.com/technology/2014/jul/22/facebook-oculus-rift-acquisition-virtual-reality</w:t>
      </w:r>
      <w:bookmarkEnd w:id="52"/>
    </w:p>
    <w:p w:rsidR="00384549" w:rsidRPr="00ED28B0" w:rsidRDefault="00384549" w:rsidP="00360FCD">
      <w:pPr>
        <w:pStyle w:val="Reference"/>
      </w:pPr>
      <w:bookmarkStart w:id="53" w:name="_Ref410937429"/>
      <w:r w:rsidRPr="00ED28B0">
        <w:t>Vine, http://www.vine.co</w:t>
      </w:r>
      <w:bookmarkEnd w:id="53"/>
      <w:r w:rsidRPr="00ED28B0">
        <w:t xml:space="preserve"> </w:t>
      </w:r>
    </w:p>
    <w:p w:rsidR="00384549" w:rsidRPr="00ED28B0" w:rsidRDefault="00384549" w:rsidP="00360FCD">
      <w:pPr>
        <w:pStyle w:val="Reference"/>
      </w:pPr>
      <w:bookmarkStart w:id="54" w:name="_Ref422315524"/>
      <w:r w:rsidRPr="00ED28B0">
        <w:t xml:space="preserve">W3C Device Timing Community Group, </w:t>
      </w:r>
      <w:hyperlink r:id="rId26" w:history="1">
        <w:r w:rsidRPr="00ED28B0">
          <w:rPr>
            <w:rStyle w:val="Hyperlink"/>
          </w:rPr>
          <w:t>https://lists.w3.org/Archives/Public/public-webtiming/2015May/0000.html</w:t>
        </w:r>
      </w:hyperlink>
      <w:bookmarkEnd w:id="54"/>
    </w:p>
    <w:p w:rsidR="00384549" w:rsidRPr="00ED28B0" w:rsidRDefault="00384549" w:rsidP="00360FCD">
      <w:pPr>
        <w:pStyle w:val="Reference"/>
      </w:pPr>
      <w:bookmarkStart w:id="55" w:name="_Ref422315528"/>
      <w:r w:rsidRPr="00ED28B0">
        <w:t xml:space="preserve">W3C Glass to Glass Internet Ecosystem task force (GGIE), </w:t>
      </w:r>
      <w:hyperlink r:id="rId27" w:history="1">
        <w:r w:rsidRPr="00ED28B0">
          <w:rPr>
            <w:rStyle w:val="Hyperlink"/>
          </w:rPr>
          <w:t>https://www.w3.org/2011/webtv/wiki/GGIE_TF</w:t>
        </w:r>
      </w:hyperlink>
      <w:bookmarkEnd w:id="55"/>
    </w:p>
    <w:p w:rsidR="00384549" w:rsidRPr="00ED28B0" w:rsidRDefault="00384549" w:rsidP="00360FCD">
      <w:pPr>
        <w:pStyle w:val="Reference"/>
      </w:pPr>
      <w:bookmarkStart w:id="56" w:name="_Ref421697794"/>
      <w:r w:rsidRPr="00ED28B0">
        <w:t>W3C, “</w:t>
      </w:r>
      <w:proofErr w:type="spellStart"/>
      <w:r w:rsidRPr="00ED28B0">
        <w:t>HTMLTimingObject</w:t>
      </w:r>
      <w:proofErr w:type="spellEnd"/>
      <w:r w:rsidRPr="00ED28B0">
        <w:t>”, draft specification, 2015, http://webtiming.github.io/timingobject/.</w:t>
      </w:r>
      <w:bookmarkEnd w:id="56"/>
    </w:p>
    <w:p w:rsidR="00384549" w:rsidRPr="00ED28B0" w:rsidRDefault="00384549" w:rsidP="00360FCD">
      <w:pPr>
        <w:pStyle w:val="Reference"/>
      </w:pPr>
      <w:bookmarkStart w:id="57" w:name="_Ref429495729"/>
      <w:r w:rsidRPr="00ED28B0">
        <w:t xml:space="preserve">W3C, “Timing Object”, work in progress, see </w:t>
      </w:r>
      <w:hyperlink r:id="rId28" w:history="1">
        <w:r w:rsidRPr="00ED28B0">
          <w:rPr>
            <w:rStyle w:val="Hyperlink"/>
          </w:rPr>
          <w:t>http://webtiming.github.io/timingobject/</w:t>
        </w:r>
      </w:hyperlink>
      <w:r w:rsidRPr="00ED28B0">
        <w:t>, downloaded September 2015.</w:t>
      </w:r>
      <w:bookmarkEnd w:id="57"/>
    </w:p>
    <w:p w:rsidR="00106779" w:rsidRPr="00ED28B0" w:rsidRDefault="00384549" w:rsidP="00360FCD">
      <w:pPr>
        <w:pStyle w:val="Reference"/>
      </w:pPr>
      <w:bookmarkStart w:id="58" w:name="_Ref285986559"/>
      <w:r w:rsidRPr="00ED28B0">
        <w:t xml:space="preserve">Web Real-Time Communication </w:t>
      </w:r>
      <w:hyperlink r:id="rId29" w:history="1">
        <w:r w:rsidR="00C35513" w:rsidRPr="00ED28B0">
          <w:rPr>
            <w:rStyle w:val="Hyperlink"/>
          </w:rPr>
          <w:t>http://www.webrtc.org/</w:t>
        </w:r>
      </w:hyperlink>
      <w:bookmarkEnd w:id="58"/>
    </w:p>
    <w:p w:rsidR="00582795" w:rsidRPr="00ED28B0" w:rsidRDefault="004A310F" w:rsidP="00106779">
      <w:pPr>
        <w:pStyle w:val="Heading1"/>
      </w:pPr>
      <w:r w:rsidRPr="00576AF0">
        <w:rPr>
          <w:lang w:val="en-US"/>
        </w:rPr>
        <w:br w:type="page"/>
      </w:r>
      <w:r w:rsidR="007916B1" w:rsidRPr="00576AF0">
        <w:rPr>
          <w:lang w:val="en-US"/>
        </w:rPr>
        <w:t> </w:t>
      </w:r>
      <w:bookmarkStart w:id="59" w:name="_Ref443717588"/>
      <w:bookmarkStart w:id="60" w:name="_Ref422932110"/>
      <w:r w:rsidR="00582795" w:rsidRPr="00ED28B0">
        <w:t xml:space="preserve">Annex A : </w:t>
      </w:r>
      <w:r w:rsidR="0005291E" w:rsidRPr="00ED28B0">
        <w:t>Media Orchestration Use Cases</w:t>
      </w:r>
      <w:bookmarkEnd w:id="59"/>
      <w:r w:rsidR="0005291E" w:rsidRPr="00ED28B0">
        <w:t xml:space="preserve"> </w:t>
      </w:r>
      <w:bookmarkEnd w:id="60"/>
    </w:p>
    <w:p w:rsidR="00582795" w:rsidRPr="00ED28B0" w:rsidRDefault="00582795" w:rsidP="00106779">
      <w:r w:rsidRPr="00ED28B0">
        <w:t>There are several use cases</w:t>
      </w:r>
      <w:r w:rsidR="00A1592C" w:rsidRPr="00ED28B0">
        <w:t xml:space="preserve"> in which</w:t>
      </w:r>
      <w:r w:rsidRPr="00ED28B0">
        <w:t xml:space="preserve"> it may be interesting for a service provider to deliver part of its content on one transport channel, for example free-to-air terrestrial or satellite broadcast, and part of it on another such as broadband IP connection. </w:t>
      </w:r>
      <w:r w:rsidRPr="00ED28B0">
        <w:rPr>
          <w:lang w:eastAsia="x-none"/>
        </w:rPr>
        <w:t>In an attempt to catalogue a wide range of scenarios, the sections below provide an exhaustive list of use cases. Each use case is described in terms of number of sources, format of the content, the delivery network used and the accuracy of the synchronization.</w:t>
      </w:r>
    </w:p>
    <w:p w:rsidR="002434AE" w:rsidRPr="00ED28B0" w:rsidRDefault="002434AE" w:rsidP="00106779">
      <w:pPr>
        <w:pStyle w:val="Heading2"/>
      </w:pPr>
      <w:bookmarkStart w:id="61" w:name="_Toc398104783"/>
      <w:bookmarkStart w:id="62" w:name="_Ref422840921"/>
      <w:r w:rsidRPr="00ED28B0">
        <w:t>Synchronized content on the same playback device</w:t>
      </w:r>
    </w:p>
    <w:p w:rsidR="002434AE" w:rsidRPr="00ED28B0" w:rsidRDefault="002434AE" w:rsidP="00106779">
      <w:pPr>
        <w:pStyle w:val="Heading3"/>
      </w:pPr>
      <w:bookmarkStart w:id="63" w:name="_Toc398104790"/>
      <w:bookmarkStart w:id="64" w:name="_Ref422841004"/>
      <w:bookmarkStart w:id="65" w:name="_Ref422997182"/>
      <w:bookmarkStart w:id="66" w:name="_Toc398104784"/>
      <w:bookmarkStart w:id="67" w:name="_Ref422840940"/>
      <w:bookmarkEnd w:id="61"/>
      <w:bookmarkEnd w:id="62"/>
      <w:r w:rsidRPr="00ED28B0">
        <w:t>Multiple DASH streams that need synchronization</w:t>
      </w:r>
      <w:bookmarkEnd w:id="63"/>
      <w:bookmarkEnd w:id="64"/>
      <w:bookmarkEnd w:id="65"/>
    </w:p>
    <w:p w:rsidR="002434AE" w:rsidRPr="00ED28B0" w:rsidRDefault="002434AE" w:rsidP="00106779">
      <w:r w:rsidRPr="00ED28B0">
        <w:t>A wedding is happening in Timbuktu. Some guests (grandmas and grandpas, cousins, and etc.) are unable to attend in person. They should all be able to watch the wedding in real time with properly synched audio. This  use case assumes that audio and video come from different sources/devices</w:t>
      </w:r>
      <w:r w:rsidR="00136087" w:rsidRPr="00ED28B0">
        <w:t>. The use case assumes that no intermediate party exists that integrates the different sources to figure out the timing and create a single MPD.</w:t>
      </w:r>
    </w:p>
    <w:p w:rsidR="002434AE" w:rsidRPr="00ED28B0" w:rsidRDefault="002434AE" w:rsidP="00106779">
      <w:pPr>
        <w:pStyle w:val="Heading3"/>
      </w:pPr>
      <w:bookmarkStart w:id="68" w:name="_Toc398104791"/>
      <w:bookmarkStart w:id="69" w:name="_Ref422841007"/>
      <w:bookmarkStart w:id="70" w:name="_Ref422997197"/>
      <w:r w:rsidRPr="00ED28B0">
        <w:t>Multiple DASH streams + S</w:t>
      </w:r>
      <w:r w:rsidR="00136087" w:rsidRPr="00ED28B0">
        <w:t xml:space="preserve">econdary </w:t>
      </w:r>
      <w:r w:rsidRPr="00ED28B0">
        <w:t>A</w:t>
      </w:r>
      <w:r w:rsidR="00136087" w:rsidRPr="00ED28B0">
        <w:t xml:space="preserve">udio </w:t>
      </w:r>
      <w:r w:rsidRPr="00ED28B0">
        <w:t>P</w:t>
      </w:r>
      <w:r w:rsidR="00136087" w:rsidRPr="00ED28B0">
        <w:t>rogram</w:t>
      </w:r>
      <w:r w:rsidRPr="00ED28B0">
        <w:t xml:space="preserve"> that need synchronization</w:t>
      </w:r>
      <w:bookmarkEnd w:id="68"/>
      <w:bookmarkEnd w:id="69"/>
      <w:bookmarkEnd w:id="70"/>
    </w:p>
    <w:p w:rsidR="002434AE" w:rsidRPr="00ED28B0" w:rsidRDefault="002434AE" w:rsidP="00106779">
      <w:r w:rsidRPr="00ED28B0">
        <w:t>Same as above, plus: the younger generation lives in America and can no longer speak Swahili so a professional interpreter was hired to provide live translation.</w:t>
      </w:r>
      <w:r w:rsidR="00136087" w:rsidRPr="00ED28B0">
        <w:t xml:space="preserve"> The challenge is to keep the translation in sync with the DASH streams, but the sync requirements are less strict than for, e.g., two audio streams</w:t>
      </w:r>
      <w:r w:rsidR="00CA6EA2" w:rsidRPr="00ED28B0">
        <w:t>.</w:t>
      </w:r>
    </w:p>
    <w:p w:rsidR="002434AE" w:rsidRPr="00ED28B0" w:rsidRDefault="002434AE" w:rsidP="00106779">
      <w:pPr>
        <w:pStyle w:val="Heading2"/>
      </w:pPr>
      <w:r w:rsidRPr="00ED28B0">
        <w:t>Synchronized content on multiple devices</w:t>
      </w:r>
    </w:p>
    <w:p w:rsidR="00582795" w:rsidRPr="00ED28B0" w:rsidRDefault="00582795" w:rsidP="00106779">
      <w:pPr>
        <w:pStyle w:val="Heading3"/>
      </w:pPr>
      <w:bookmarkStart w:id="71" w:name="_Ref422929010"/>
      <w:r w:rsidRPr="00ED28B0">
        <w:t>Second screen</w:t>
      </w:r>
      <w:bookmarkEnd w:id="66"/>
      <w:bookmarkEnd w:id="67"/>
      <w:bookmarkEnd w:id="71"/>
    </w:p>
    <w:p w:rsidR="00582795" w:rsidRPr="00ED28B0" w:rsidRDefault="00582795" w:rsidP="00106779">
      <w:r w:rsidRPr="00ED28B0">
        <w:t xml:space="preserve">The audio synchronization technology allows “second screen” applications where the 2nd screen content is synchronized to the 1st screen content. In this scenario, no common clock covering the 1st and 2nd screen devices is required, nor </w:t>
      </w:r>
      <w:r w:rsidR="00A1592C" w:rsidRPr="00ED28B0">
        <w:t xml:space="preserve">a </w:t>
      </w:r>
      <w:r w:rsidRPr="00ED28B0">
        <w:t>way to exchange time-stamps between the devices. Synchronization of the contents between the devices is carried out by using audio feature (fingerprint) stream extracted from the 1st screen content.</w:t>
      </w:r>
      <w:r w:rsidR="005F784E" w:rsidRPr="00ED28B0">
        <w:t xml:space="preserve"> </w:t>
      </w:r>
      <w:r w:rsidRPr="00ED28B0">
        <w:t>In this example, 1</w:t>
      </w:r>
      <w:r w:rsidRPr="00ED28B0">
        <w:rPr>
          <w:vertAlign w:val="superscript"/>
        </w:rPr>
        <w:t>st</w:t>
      </w:r>
      <w:r w:rsidRPr="00ED28B0">
        <w:t xml:space="preserve"> screen content is distributed over existing broadcast system, and 2nd screen content is distributed over IP network, where 1st screen content is a regular TV program of car racing, and 2nd screen content is a driver’s view of the car racing.</w:t>
      </w:r>
    </w:p>
    <w:p w:rsidR="00582795" w:rsidRPr="00ED28B0" w:rsidRDefault="00582795" w:rsidP="00106779">
      <w:r w:rsidRPr="00ED28B0">
        <w:rPr>
          <w:noProof/>
          <w:lang w:val="nl-NL" w:eastAsia="nl-NL"/>
        </w:rPr>
        <w:drawing>
          <wp:inline distT="0" distB="0" distL="0" distR="0" wp14:anchorId="1E991FEC" wp14:editId="736A7507">
            <wp:extent cx="5945583" cy="33729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5896" cy="3373106"/>
                    </a:xfrm>
                    <a:prstGeom prst="rect">
                      <a:avLst/>
                    </a:prstGeom>
                    <a:noFill/>
                    <a:ln>
                      <a:noFill/>
                    </a:ln>
                  </pic:spPr>
                </pic:pic>
              </a:graphicData>
            </a:graphic>
          </wp:inline>
        </w:drawing>
      </w:r>
    </w:p>
    <w:p w:rsidR="00582795" w:rsidRPr="00ED28B0" w:rsidRDefault="00582795" w:rsidP="00106779">
      <w:pPr>
        <w:pStyle w:val="Caption"/>
        <w:rPr>
          <w:lang w:eastAsia="x-none"/>
        </w:rPr>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3</w:t>
      </w:r>
      <w:r w:rsidRPr="00ED28B0">
        <w:fldChar w:fldCharType="end"/>
      </w:r>
      <w:r w:rsidRPr="00ED28B0">
        <w:t xml:space="preserve"> - Overview of a fingerprinting-based sync mechanism for 2nd screen application</w:t>
      </w:r>
    </w:p>
    <w:p w:rsidR="009850D3" w:rsidRPr="00ED28B0" w:rsidRDefault="009850D3" w:rsidP="00106779">
      <w:pPr>
        <w:pStyle w:val="Heading3"/>
      </w:pPr>
      <w:bookmarkStart w:id="72" w:name="_Ref422929019"/>
      <w:bookmarkStart w:id="73" w:name="_Toc398104787"/>
      <w:bookmarkStart w:id="74" w:name="_Ref422840944"/>
      <w:bookmarkStart w:id="75" w:name="_Toc398104786"/>
      <w:bookmarkStart w:id="76" w:name="_Ref422840975"/>
      <w:r w:rsidRPr="00ED28B0">
        <w:t>Second Screen Content List Synchronized to a TV Program</w:t>
      </w:r>
      <w:bookmarkEnd w:id="72"/>
    </w:p>
    <w:p w:rsidR="009850D3" w:rsidRPr="00ED28B0" w:rsidRDefault="009850D3" w:rsidP="00106779">
      <w:r w:rsidRPr="00ED28B0">
        <w:t>This use case has been investigated in the FP7 BRIDGET project</w:t>
      </w:r>
      <w:r w:rsidRPr="00ED28B0">
        <w:rPr>
          <w:rStyle w:val="FootnoteReference"/>
          <w:noProof w:val="0"/>
          <w:position w:val="0"/>
          <w:sz w:val="22"/>
          <w:szCs w:val="24"/>
          <w:lang w:val="en-GB" w:eastAsia="x-none"/>
        </w:rPr>
        <w:footnoteReference w:id="1"/>
      </w:r>
      <w:r w:rsidRPr="00ED28B0">
        <w:t xml:space="preserve">. The user is watching a broadcast program on TV and, at the same time, a second screen application running on his smartphone or tablet, presents a list of additional program-related on-demand content (informative content, director’s cut clips, advertisements, </w:t>
      </w:r>
      <w:proofErr w:type="spellStart"/>
      <w:r w:rsidRPr="00ED28B0">
        <w:t>etc</w:t>
      </w:r>
      <w:proofErr w:type="spellEnd"/>
      <w:r w:rsidRPr="00ED28B0">
        <w:t>…). The list of contents available is dynamically updated taking into account the current position in the timeline of the broadcast program. The us</w:t>
      </w:r>
      <w:r w:rsidR="00ED28B0">
        <w:t xml:space="preserve">er can browse the list, select </w:t>
      </w:r>
      <w:r w:rsidRPr="00ED28B0">
        <w:t xml:space="preserve">content and play it on his second screen. Content playback on the second screen is independent from the timeline of the TV program (i.e. does not require synchronization of the timelines). In this use case the additional content is delivered using MPEG-DASH or HTTP streaming of ISOBMFF. </w:t>
      </w:r>
    </w:p>
    <w:p w:rsidR="00904513" w:rsidRPr="00ED28B0" w:rsidRDefault="00904513" w:rsidP="00106779">
      <w:pPr>
        <w:pStyle w:val="Heading3"/>
      </w:pPr>
      <w:bookmarkStart w:id="77" w:name="_Toc398104796"/>
      <w:bookmarkStart w:id="78" w:name="_Ref422840953"/>
      <w:bookmarkStart w:id="79" w:name="_Ref422929165"/>
      <w:bookmarkStart w:id="80" w:name="_Ref422997565"/>
      <w:bookmarkEnd w:id="73"/>
      <w:bookmarkEnd w:id="74"/>
      <w:r w:rsidRPr="00ED28B0">
        <w:t>Mobile audio listening of TV program</w:t>
      </w:r>
      <w:bookmarkEnd w:id="77"/>
      <w:bookmarkEnd w:id="78"/>
      <w:bookmarkEnd w:id="79"/>
      <w:bookmarkEnd w:id="80"/>
    </w:p>
    <w:p w:rsidR="00904513" w:rsidRPr="00ED28B0" w:rsidRDefault="00904513" w:rsidP="00106779">
      <w:r w:rsidRPr="00ED28B0">
        <w:t>In the context of Broadcast TV, viewers may want to follow the audio on their smartphone headset, giving the possibility to freely move in the house. In this scenario the broadcast is, e.g., a DVB stream while the ancillary stream is RTP or DASH-based audio content. Here the ancillary audio has to be synchronized with the audio visual stream from the main TV content. The synchronization requires lip-sync accuracy in order to provide the expected experience. Audio will be very sensitive to out-of-sync effect just like in case of lip sync issues.</w:t>
      </w:r>
    </w:p>
    <w:p w:rsidR="00582795" w:rsidRPr="00ED28B0" w:rsidRDefault="00582795" w:rsidP="00106779">
      <w:pPr>
        <w:pStyle w:val="Heading3"/>
      </w:pPr>
      <w:bookmarkStart w:id="81" w:name="_Ref422929851"/>
      <w:proofErr w:type="spellStart"/>
      <w:r w:rsidRPr="00ED28B0">
        <w:t>SocialTV</w:t>
      </w:r>
      <w:proofErr w:type="spellEnd"/>
      <w:r w:rsidRPr="00ED28B0">
        <w:t xml:space="preserve"> </w:t>
      </w:r>
      <w:bookmarkEnd w:id="75"/>
      <w:bookmarkEnd w:id="76"/>
      <w:bookmarkEnd w:id="81"/>
    </w:p>
    <w:p w:rsidR="00582795" w:rsidRPr="00ED28B0" w:rsidRDefault="00582795" w:rsidP="00106779">
      <w:r w:rsidRPr="00ED28B0">
        <w:t xml:space="preserve">Social networks have become pervasive and platforms like Facebook, Twitter, and Google+ provide new ways of social interaction. The idea of experiencing multimedia content together while being geographically distributed and, additionally, to communicate with each other via text, voice, or video telephony is a step towards making, e.g., watching television (TV) an online social event. For example, two (or more) geographically distributed users are watching the same live event (e.g., football) in different contexts (i.e., networks, devices, platforms) while at the same time having a real-time communication (e.g., text, voice, video) among the participating users. In such situations, the playout of each </w:t>
      </w:r>
      <w:r w:rsidR="006D0B64" w:rsidRPr="00ED28B0">
        <w:t>Sink</w:t>
      </w:r>
      <w:r w:rsidR="00440907" w:rsidRPr="00ED28B0">
        <w:t xml:space="preserve"> </w:t>
      </w:r>
      <w:r w:rsidRPr="00ED28B0">
        <w:t xml:space="preserve">could be out-of-sync and one user may report a vital event (e.g., goal, touchdown) while other users are still waiting for this event to happen. Hence, the media playout needs to be synchronized among the participating </w:t>
      </w:r>
      <w:r w:rsidR="006D0B64" w:rsidRPr="00ED28B0">
        <w:t>Sink</w:t>
      </w:r>
      <w:r w:rsidR="00440907" w:rsidRPr="00ED28B0">
        <w:t>s</w:t>
      </w:r>
      <w:r w:rsidRPr="00ED28B0">
        <w:t>.</w:t>
      </w:r>
    </w:p>
    <w:p w:rsidR="002434AE" w:rsidRPr="00ED28B0" w:rsidRDefault="002434AE" w:rsidP="00106779">
      <w:pPr>
        <w:pStyle w:val="Heading2"/>
      </w:pPr>
      <w:bookmarkStart w:id="82" w:name="_Ref422841027"/>
      <w:r w:rsidRPr="00ED28B0">
        <w:t xml:space="preserve">Combining many sources </w:t>
      </w:r>
      <w:r w:rsidR="00092851" w:rsidRPr="00ED28B0">
        <w:t xml:space="preserve">of user-generated content </w:t>
      </w:r>
      <w:r w:rsidRPr="00ED28B0">
        <w:t>into a single experience</w:t>
      </w:r>
    </w:p>
    <w:p w:rsidR="00582795" w:rsidRPr="00ED28B0" w:rsidRDefault="00FE354F" w:rsidP="00106779">
      <w:pPr>
        <w:pStyle w:val="Heading3"/>
      </w:pPr>
      <w:bookmarkStart w:id="83" w:name="_Ref422930074"/>
      <w:r w:rsidRPr="00ED28B0">
        <w:t xml:space="preserve">Classroom </w:t>
      </w:r>
      <w:r w:rsidR="00582795" w:rsidRPr="00ED28B0">
        <w:t>recording (capture)</w:t>
      </w:r>
      <w:bookmarkEnd w:id="82"/>
      <w:bookmarkEnd w:id="83"/>
    </w:p>
    <w:p w:rsidR="00582795" w:rsidRPr="00ED28B0" w:rsidRDefault="00582795" w:rsidP="00106779">
      <w:r w:rsidRPr="00ED28B0">
        <w:t xml:space="preserve">Multiple users each record a teaching session in a classroom, and the various recordings are used to enhance the result. A classroom can be a noisy environment, and various audio recordings are used to clean up the audio of the teacher speaking, and of students asking questions. Various video recordings are used together to recreate the classroom, showing both the teacher, the presentation and classroom with students asking questions. This can be done </w:t>
      </w:r>
      <w:r w:rsidR="00A31E23" w:rsidRPr="00ED28B0">
        <w:t xml:space="preserve">in an automated way, </w:t>
      </w:r>
      <w:r w:rsidRPr="00ED28B0">
        <w:t>or human-assisted. Note that the devices record independently, without first communicating with one another.</w:t>
      </w:r>
    </w:p>
    <w:p w:rsidR="006401CE" w:rsidRPr="00ED28B0" w:rsidRDefault="006401CE" w:rsidP="00106779">
      <w:pPr>
        <w:pStyle w:val="Heading3"/>
      </w:pPr>
      <w:bookmarkStart w:id="84" w:name="_Ref422841031"/>
      <w:bookmarkStart w:id="85" w:name="_Ref422841029"/>
      <w:r w:rsidRPr="00ED28B0">
        <w:t>Collaborative storytelling</w:t>
      </w:r>
      <w:bookmarkEnd w:id="84"/>
    </w:p>
    <w:p w:rsidR="006401CE" w:rsidRPr="00ED28B0" w:rsidRDefault="006401CE" w:rsidP="00106779">
      <w:r w:rsidRPr="00ED28B0">
        <w:t xml:space="preserve">A group of users are enjoying their holiday together. They all use their smartphone and camera to capture parts of it, and all recordings are automatically uploaded and combined. The result is an interactive, audiovisual story of their holiday, to be shared with friends and family. Viewers can browse through space and time to view and listen to the various happenings during the holiday, and multiple views of the same event are offered whenever available. </w:t>
      </w:r>
    </w:p>
    <w:p w:rsidR="006401CE" w:rsidRPr="00ED28B0" w:rsidRDefault="006401CE" w:rsidP="00106779">
      <w:pPr>
        <w:pStyle w:val="Heading3"/>
      </w:pPr>
      <w:bookmarkStart w:id="86" w:name="_Ref422841038"/>
      <w:r w:rsidRPr="00ED28B0">
        <w:t>Crowd journalism</w:t>
      </w:r>
      <w:bookmarkEnd w:id="86"/>
    </w:p>
    <w:p w:rsidR="00106779" w:rsidRPr="00ED28B0" w:rsidRDefault="006401CE" w:rsidP="00106779">
      <w:r w:rsidRPr="00ED28B0">
        <w:t xml:space="preserve">This use case is described in </w:t>
      </w:r>
      <w:r w:rsidRPr="00ED28B0">
        <w:fldChar w:fldCharType="begin"/>
      </w:r>
      <w:r w:rsidRPr="00ED28B0">
        <w:instrText xml:space="preserve"> REF _Ref410996618 \r \h  \* MERGEFORMAT </w:instrText>
      </w:r>
      <w:r w:rsidRPr="00ED28B0">
        <w:fldChar w:fldCharType="separate"/>
      </w:r>
      <w:r w:rsidR="00C54A4C">
        <w:t>[38]</w:t>
      </w:r>
      <w:r w:rsidRPr="00ED28B0">
        <w:fldChar w:fldCharType="end"/>
      </w:r>
      <w:r w:rsidRPr="00ED28B0">
        <w:t xml:space="preserve">. It involves end-users contributing to news broadcasts, using their smartphones. Similar to upcoming live mobile video streaming applications such as Periscope [24], </w:t>
      </w:r>
      <w:proofErr w:type="spellStart"/>
      <w:r w:rsidRPr="00ED28B0">
        <w:t>Meerkat</w:t>
      </w:r>
      <w:proofErr w:type="spellEnd"/>
      <w:r w:rsidRPr="00ED28B0">
        <w:t xml:space="preserve"> </w:t>
      </w:r>
      <w:r w:rsidRPr="00ED28B0">
        <w:fldChar w:fldCharType="begin"/>
      </w:r>
      <w:r w:rsidRPr="00ED28B0">
        <w:instrText xml:space="preserve"> REF _Ref420941216 \r \h  \* MERGEFORMAT </w:instrText>
      </w:r>
      <w:r w:rsidRPr="00ED28B0">
        <w:fldChar w:fldCharType="separate"/>
      </w:r>
      <w:r w:rsidR="00C54A4C">
        <w:t>[31]</w:t>
      </w:r>
      <w:r w:rsidRPr="00ED28B0">
        <w:fldChar w:fldCharType="end"/>
      </w:r>
      <w:r w:rsidRPr="00ED28B0">
        <w:t xml:space="preserve">. Note that from a service provider and/or broadcaster perspective, it may be important to recognize, kill and prevent unsolicited and illegitimate live streams from high-profile events. </w:t>
      </w:r>
    </w:p>
    <w:p w:rsidR="00106779" w:rsidRPr="00ED28B0" w:rsidRDefault="002C2DCF" w:rsidP="00106779">
      <w:r w:rsidRPr="00ED28B0">
        <w:t>Editors can be given the possibility to communicate with their journalists using text and audio, to give them directi</w:t>
      </w:r>
      <w:r w:rsidR="00CA2733" w:rsidRPr="00ED28B0">
        <w:t>o</w:t>
      </w:r>
      <w:r w:rsidRPr="00ED28B0">
        <w:t xml:space="preserve">ns on where to go and what to capture. Editors will also have the possibility to understand where their “reporters” are, and optionally which way they are facing. An example of such a system is </w:t>
      </w:r>
      <w:proofErr w:type="spellStart"/>
      <w:r w:rsidRPr="00ED28B0">
        <w:t>Cameraad</w:t>
      </w:r>
      <w:proofErr w:type="spellEnd"/>
      <w:r w:rsidRPr="00ED28B0">
        <w:t xml:space="preserve"> </w:t>
      </w:r>
      <w:r w:rsidRPr="00ED28B0">
        <w:fldChar w:fldCharType="begin"/>
      </w:r>
      <w:r w:rsidRPr="00ED28B0">
        <w:instrText xml:space="preserve"> REF _Ref422993405 \r \h </w:instrText>
      </w:r>
      <w:r w:rsidRPr="00ED28B0">
        <w:fldChar w:fldCharType="separate"/>
      </w:r>
      <w:r w:rsidR="00C54A4C">
        <w:t>[4]</w:t>
      </w:r>
      <w:r w:rsidRPr="00ED28B0">
        <w:fldChar w:fldCharType="end"/>
      </w:r>
      <w:r w:rsidRPr="00ED28B0">
        <w:t xml:space="preserve">. </w:t>
      </w:r>
    </w:p>
    <w:p w:rsidR="002C2DCF" w:rsidRPr="00ED28B0" w:rsidRDefault="002C2DCF" w:rsidP="00106779">
      <w:r w:rsidRPr="00ED28B0">
        <w:t>Lastly, editors may be given the option to control source settings, such as zoom, aperture (to control exposure and depth of field) and framerate (to control frame rate/quality trade-offs).</w:t>
      </w:r>
    </w:p>
    <w:p w:rsidR="002434AE" w:rsidRPr="00ED28B0" w:rsidRDefault="002434AE" w:rsidP="00106779">
      <w:pPr>
        <w:pStyle w:val="Heading3"/>
      </w:pPr>
      <w:bookmarkStart w:id="87" w:name="_Toc398104795"/>
      <w:bookmarkStart w:id="88" w:name="_Ref422841023"/>
      <w:bookmarkStart w:id="89" w:name="_Ref422997907"/>
      <w:r w:rsidRPr="00ED28B0">
        <w:t>Synchronized user generated content</w:t>
      </w:r>
      <w:bookmarkEnd w:id="87"/>
      <w:bookmarkEnd w:id="88"/>
      <w:bookmarkEnd w:id="89"/>
    </w:p>
    <w:p w:rsidR="002434AE" w:rsidRPr="00ED28B0" w:rsidRDefault="002434AE" w:rsidP="00106779">
      <w:r w:rsidRPr="00ED28B0">
        <w:t>During live events, such as big concerts or big sports events, many people make their own recordings of what they find interesting. Nowadays, users share this online with others to be watched separately. But, such recordings can also be synchronized with a main broadcast, e.g. to be viewed picture-in-picture on the TV or separately on a secondary screen. This can be done live during the actual broadcast, which requires the user to stream its recording directly onto the network. It can also be done for later on-demand viewing, which requires the user to upload the recording. High frame synchronization accuracy may not be required as the recording is displayed separately. Typically synchronization accuracy should be within a few hundred milliseconds.</w:t>
      </w:r>
    </w:p>
    <w:p w:rsidR="002434AE" w:rsidRPr="00ED28B0" w:rsidRDefault="002434AE" w:rsidP="00106779">
      <w:r w:rsidRPr="00ED28B0">
        <w:rPr>
          <w:noProof/>
          <w:lang w:val="nl-NL" w:eastAsia="nl-NL"/>
        </w:rPr>
        <w:drawing>
          <wp:inline distT="0" distB="0" distL="0" distR="0" wp14:anchorId="527F321C" wp14:editId="74B231AA">
            <wp:extent cx="3890645" cy="26225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90645" cy="2622550"/>
                    </a:xfrm>
                    <a:prstGeom prst="rect">
                      <a:avLst/>
                    </a:prstGeom>
                    <a:noFill/>
                    <a:ln>
                      <a:noFill/>
                    </a:ln>
                  </pic:spPr>
                </pic:pic>
              </a:graphicData>
            </a:graphic>
          </wp:inline>
        </w:drawing>
      </w:r>
    </w:p>
    <w:p w:rsidR="002434AE" w:rsidRPr="00ED28B0" w:rsidRDefault="002434AE" w:rsidP="00106779">
      <w:pPr>
        <w:pStyle w:val="Caption"/>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4</w:t>
      </w:r>
      <w:r w:rsidRPr="00ED28B0">
        <w:rPr>
          <w:noProof/>
        </w:rPr>
        <w:fldChar w:fldCharType="end"/>
      </w:r>
      <w:r w:rsidRPr="00ED28B0">
        <w:t xml:space="preserve"> - Use case from FP7 STEER project </w:t>
      </w:r>
      <w:r w:rsidRPr="00ED28B0">
        <w:fldChar w:fldCharType="begin"/>
      </w:r>
      <w:r w:rsidRPr="00ED28B0">
        <w:instrText xml:space="preserve"> REF _Ref422218997 \r \h </w:instrText>
      </w:r>
      <w:r w:rsidRPr="00ED28B0">
        <w:fldChar w:fldCharType="separate"/>
      </w:r>
      <w:r w:rsidR="00C54A4C">
        <w:t>[14]</w:t>
      </w:r>
      <w:r w:rsidRPr="00ED28B0">
        <w:fldChar w:fldCharType="end"/>
      </w:r>
    </w:p>
    <w:p w:rsidR="00904513" w:rsidRPr="00ED28B0" w:rsidRDefault="00904513" w:rsidP="00106779">
      <w:pPr>
        <w:pStyle w:val="Heading3"/>
      </w:pPr>
      <w:bookmarkStart w:id="90" w:name="_Ref422930499"/>
      <w:r w:rsidRPr="00ED28B0">
        <w:t>Surveillance (capture and rendering)</w:t>
      </w:r>
      <w:bookmarkEnd w:id="90"/>
    </w:p>
    <w:p w:rsidR="00106779" w:rsidRPr="00ED28B0" w:rsidRDefault="00904513" w:rsidP="00106779">
      <w:r w:rsidRPr="00ED28B0">
        <w:t xml:space="preserve">In case of an incident, emergency services use available street cameras to get a view of the situation. But there may be people present with smartphone that have a better viewpoint. Such bystanders, who have opted-in to help out in emergency situations, receive an invite to start recording to enhance the view captured by the fixed cameras. When they start recording, they receive instructions from the central control room for where to point their camera to fill in gaps in the video image. Such instructions can be through voice, or through some protocol that directs the recording device/person. First responders can get a complete picture of the situation, and they are able to zoom in on their tablets to the parts they need to </w:t>
      </w:r>
      <w:proofErr w:type="spellStart"/>
      <w:r w:rsidRPr="00ED28B0">
        <w:t>analyze</w:t>
      </w:r>
      <w:proofErr w:type="spellEnd"/>
      <w:r w:rsidRPr="00ED28B0">
        <w:t>.</w:t>
      </w:r>
    </w:p>
    <w:p w:rsidR="00904513" w:rsidRPr="00ED28B0" w:rsidRDefault="00904513" w:rsidP="00106779">
      <w:r w:rsidRPr="00ED28B0">
        <w:t>Discussion:</w:t>
      </w:r>
    </w:p>
    <w:p w:rsidR="00904513" w:rsidRPr="00ED28B0" w:rsidRDefault="00904513" w:rsidP="00106779">
      <w:r w:rsidRPr="00ED28B0">
        <w:t>Bystanders are often directed out of the way in emergency situations. This may make this use case improbable and impractical. On the other hand, emergency workers also have devices with sensors, sometimes even body cams.</w:t>
      </w:r>
    </w:p>
    <w:p w:rsidR="00904513" w:rsidRPr="00ED28B0" w:rsidRDefault="00904513" w:rsidP="00106779">
      <w:pPr>
        <w:pStyle w:val="Heading3"/>
      </w:pPr>
      <w:bookmarkStart w:id="91" w:name="_Ref422929959"/>
      <w:r w:rsidRPr="00ED28B0">
        <w:t>Recording for 3D and VR</w:t>
      </w:r>
      <w:bookmarkEnd w:id="91"/>
    </w:p>
    <w:p w:rsidR="00106779" w:rsidRPr="00ED28B0" w:rsidRDefault="00904513" w:rsidP="00106779">
      <w:r w:rsidRPr="00ED28B0">
        <w:t xml:space="preserve">A number of users make a recording together, with the purpose of displaying this later in 3D on a virtual reality headset. They have a capture cardboard in which they place their smartphones. With 6 smartphones, they are able to capture a rough, 360 degree video. All smartphones have their recording app connect with the master app running on a tablet. One user uses the tablet to start and stop the capture, and the application on the tablet automatically calibrates the various smartphones for a proper VR capture. </w:t>
      </w:r>
    </w:p>
    <w:p w:rsidR="00904513" w:rsidRPr="00ED28B0" w:rsidRDefault="00904513" w:rsidP="00106779">
      <w:r w:rsidRPr="00ED28B0">
        <w:t>Discussion</w:t>
      </w:r>
    </w:p>
    <w:p w:rsidR="00904513" w:rsidRPr="00ED28B0" w:rsidRDefault="00904513" w:rsidP="00106779">
      <w:r w:rsidRPr="00ED28B0">
        <w:t>VR implies 3D; with the proposed set-up it will not be possible to capture 3D images with depth information.</w:t>
      </w:r>
    </w:p>
    <w:p w:rsidR="00904513" w:rsidRPr="00ED28B0" w:rsidRDefault="00904513" w:rsidP="00106779">
      <w:pPr>
        <w:pStyle w:val="Heading3"/>
        <w:rPr>
          <w:rFonts w:eastAsiaTheme="minorEastAsia"/>
          <w:lang w:eastAsia="ja-JP"/>
        </w:rPr>
      </w:pPr>
      <w:bookmarkStart w:id="92" w:name="_Ref422998057"/>
      <w:r w:rsidRPr="00ED28B0">
        <w:rPr>
          <w:rFonts w:eastAsiaTheme="minorEastAsia"/>
          <w:lang w:eastAsia="ja-JP"/>
        </w:rPr>
        <w:t>Video Street View for an Event</w:t>
      </w:r>
      <w:bookmarkEnd w:id="92"/>
      <w:r w:rsidRPr="00ED28B0">
        <w:rPr>
          <w:rFonts w:eastAsiaTheme="minorEastAsia"/>
          <w:lang w:eastAsia="ja-JP"/>
        </w:rPr>
        <w:t xml:space="preserve"> </w:t>
      </w:r>
    </w:p>
    <w:p w:rsidR="00904513" w:rsidRPr="00ED28B0" w:rsidRDefault="00904513" w:rsidP="00106779">
      <w:pPr>
        <w:rPr>
          <w:lang w:eastAsia="ja-JP"/>
        </w:rPr>
      </w:pPr>
      <w:r w:rsidRPr="00ED28B0">
        <w:rPr>
          <w:lang w:eastAsia="ja-JP"/>
        </w:rPr>
        <w:t>A lot of people visiting an event, e.g. a carnival/festival, use their smartphones to create recordings. Furthermore, the event has own cameras to create other recordings, on the stage, on the event objects, performer, on drones, etc. Their recorded video are uploaded to the cloud, and they are used to create/playback video street view. When a certain time and a certain position in the event are specified, video corresponding to the time and position starts to be played back. The specified positions are changed through the playback period, and the videos are changed. In order to playback videos continuously, i.e. with no-gap, during the playback period, videos near the specified positions can be selected to be played back as well as the ones on the strict positions. The videos near the positions can be also processed, e.g. zooming, panning, synthesis, in order to be more seamlessly.</w:t>
      </w:r>
    </w:p>
    <w:p w:rsidR="00904513" w:rsidRPr="00ED28B0" w:rsidRDefault="00904513" w:rsidP="00106779">
      <w:pPr>
        <w:rPr>
          <w:highlight w:val="yellow"/>
          <w:lang w:eastAsia="ja-JP"/>
        </w:rPr>
      </w:pPr>
      <w:r w:rsidRPr="00ED28B0">
        <w:rPr>
          <w:noProof/>
          <w:lang w:val="nl-NL" w:eastAsia="nl-NL"/>
        </w:rPr>
        <mc:AlternateContent>
          <mc:Choice Requires="wps">
            <w:drawing>
              <wp:anchor distT="0" distB="0" distL="114300" distR="114300" simplePos="0" relativeHeight="251661312" behindDoc="1" locked="0" layoutInCell="1" allowOverlap="1" wp14:anchorId="73282A43" wp14:editId="66EA2E92">
                <wp:simplePos x="0" y="0"/>
                <wp:positionH relativeFrom="column">
                  <wp:posOffset>-1933</wp:posOffset>
                </wp:positionH>
                <wp:positionV relativeFrom="paragraph">
                  <wp:posOffset>50910</wp:posOffset>
                </wp:positionV>
                <wp:extent cx="6654800" cy="4118169"/>
                <wp:effectExtent l="0" t="0" r="0" b="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4800" cy="4118169"/>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6" o:spid="_x0000_s1026" style="position:absolute;margin-left:-.15pt;margin-top:4pt;width:524pt;height:324.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" fillcolor="#f2f2f2 [3052]" stroked="f">
                <v:textbox inset="5.85pt,.7pt,5.85pt,.7pt"/>
              </v:rect>
            </w:pict>
          </mc:Fallback>
        </mc:AlternateContent>
      </w:r>
    </w:p>
    <w:p w:rsidR="00106779" w:rsidRPr="00ED28B0" w:rsidRDefault="00904513" w:rsidP="00106779">
      <w:pPr>
        <w:rPr>
          <w:lang w:eastAsia="ja-JP"/>
        </w:rPr>
      </w:pPr>
      <w:r w:rsidRPr="00ED28B0">
        <w:rPr>
          <w:noProof/>
          <w:lang w:val="nl-NL" w:eastAsia="nl-NL"/>
        </w:rPr>
        <mc:AlternateContent>
          <mc:Choice Requires="wpg">
            <w:drawing>
              <wp:inline distT="0" distB="0" distL="0" distR="0" wp14:anchorId="410975F9" wp14:editId="22FFB09E">
                <wp:extent cx="6607534" cy="4007457"/>
                <wp:effectExtent l="0" t="0" r="3175" b="0"/>
                <wp:docPr id="114" name="Group 114"/>
                <wp:cNvGraphicFramePr/>
                <a:graphic xmlns:a="http://schemas.openxmlformats.org/drawingml/2006/main">
                  <a:graphicData uri="http://schemas.microsoft.com/office/word/2010/wordprocessingGroup">
                    <wpg:wgp>
                      <wpg:cNvGrpSpPr/>
                      <wpg:grpSpPr>
                        <a:xfrm>
                          <a:off x="0" y="0"/>
                          <a:ext cx="6607534" cy="4007457"/>
                          <a:chOff x="222920" y="476672"/>
                          <a:chExt cx="8597354" cy="5214822"/>
                        </a:xfrm>
                      </wpg:grpSpPr>
                      <pic:pic xmlns:pic="http://schemas.openxmlformats.org/drawingml/2006/picture">
                        <pic:nvPicPr>
                          <pic:cNvPr id="115" name="Picture 115" descr="C:\Users\s120181\Documents\2015年度\11 MO\201506 Warsaw112\0603         寄書\ピクチャ Rio\450947942_7568e3a318_m.jpg"/>
                          <pic:cNvPicPr>
                            <a:picLocks noChangeAspect="1" noChangeArrowheads="1"/>
                          </pic:cNvPicPr>
                        </pic:nvPicPr>
                        <pic:blipFill>
                          <a:blip r:embed="rId32" cstate="print"/>
                          <a:srcRect/>
                          <a:stretch>
                            <a:fillRect/>
                          </a:stretch>
                        </pic:blipFill>
                        <pic:spPr bwMode="auto">
                          <a:xfrm>
                            <a:off x="1547664" y="1124684"/>
                            <a:ext cx="5760720" cy="4320540"/>
                          </a:xfrm>
                          <a:prstGeom prst="rect">
                            <a:avLst/>
                          </a:prstGeom>
                          <a:noFill/>
                        </pic:spPr>
                      </pic:pic>
                      <wps:wsp>
                        <wps:cNvPr id="116" name="正方形/長方形 4"/>
                        <wps:cNvSpPr/>
                        <wps:spPr>
                          <a:xfrm>
                            <a:off x="1547664" y="1124744"/>
                            <a:ext cx="5760640" cy="4320480"/>
                          </a:xfrm>
                          <a:prstGeom prst="rect">
                            <a:avLst/>
                          </a:prstGeom>
                          <a:solidFill>
                            <a:schemeClr val="bg1">
                              <a:lumMod val="9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 name="フリーフォーム 5"/>
                        <wps:cNvSpPr>
                          <a:spLocks noChangeAspect="1"/>
                        </wps:cNvSpPr>
                        <wps:spPr>
                          <a:xfrm>
                            <a:off x="1403650" y="1239672"/>
                            <a:ext cx="5454764" cy="3659145"/>
                          </a:xfrm>
                          <a:custGeom>
                            <a:avLst/>
                            <a:gdLst>
                              <a:gd name="connsiteX0" fmla="*/ 0 w 6004560"/>
                              <a:gd name="connsiteY0" fmla="*/ 1539240 h 1539240"/>
                              <a:gd name="connsiteX1" fmla="*/ 975360 w 6004560"/>
                              <a:gd name="connsiteY1" fmla="*/ 289560 h 1539240"/>
                              <a:gd name="connsiteX2" fmla="*/ 2194560 w 6004560"/>
                              <a:gd name="connsiteY2" fmla="*/ 655320 h 1539240"/>
                              <a:gd name="connsiteX3" fmla="*/ 3307080 w 6004560"/>
                              <a:gd name="connsiteY3" fmla="*/ 213360 h 1539240"/>
                              <a:gd name="connsiteX4" fmla="*/ 6004560 w 6004560"/>
                              <a:gd name="connsiteY4" fmla="*/ 0 h 1539240"/>
                              <a:gd name="connsiteX0" fmla="*/ 0 w 6004560"/>
                              <a:gd name="connsiteY0" fmla="*/ 1547728 h 1547728"/>
                              <a:gd name="connsiteX1" fmla="*/ 975360 w 6004560"/>
                              <a:gd name="connsiteY1" fmla="*/ 298048 h 1547728"/>
                              <a:gd name="connsiteX2" fmla="*/ 2194560 w 6004560"/>
                              <a:gd name="connsiteY2" fmla="*/ 663808 h 1547728"/>
                              <a:gd name="connsiteX3" fmla="*/ 3307080 w 6004560"/>
                              <a:gd name="connsiteY3" fmla="*/ 221848 h 1547728"/>
                              <a:gd name="connsiteX4" fmla="*/ 4320480 w 6004560"/>
                              <a:gd name="connsiteY4" fmla="*/ 35560 h 1547728"/>
                              <a:gd name="connsiteX5" fmla="*/ 6004560 w 6004560"/>
                              <a:gd name="connsiteY5" fmla="*/ 8488 h 1547728"/>
                              <a:gd name="connsiteX0" fmla="*/ 0 w 6120680"/>
                              <a:gd name="connsiteY0" fmla="*/ 1865163 h 2671947"/>
                              <a:gd name="connsiteX1" fmla="*/ 975360 w 6120680"/>
                              <a:gd name="connsiteY1" fmla="*/ 615483 h 2671947"/>
                              <a:gd name="connsiteX2" fmla="*/ 2194560 w 6120680"/>
                              <a:gd name="connsiteY2" fmla="*/ 981243 h 2671947"/>
                              <a:gd name="connsiteX3" fmla="*/ 3307080 w 6120680"/>
                              <a:gd name="connsiteY3" fmla="*/ 539283 h 2671947"/>
                              <a:gd name="connsiteX4" fmla="*/ 4320480 w 6120680"/>
                              <a:gd name="connsiteY4" fmla="*/ 352995 h 2671947"/>
                              <a:gd name="connsiteX5" fmla="*/ 6120680 w 6120680"/>
                              <a:gd name="connsiteY5" fmla="*/ 2657251 h 2671947"/>
                              <a:gd name="connsiteX0" fmla="*/ 0 w 6120680"/>
                              <a:gd name="connsiteY0" fmla="*/ 2184242 h 2976330"/>
                              <a:gd name="connsiteX1" fmla="*/ 975360 w 6120680"/>
                              <a:gd name="connsiteY1" fmla="*/ 934562 h 2976330"/>
                              <a:gd name="connsiteX2" fmla="*/ 2194560 w 6120680"/>
                              <a:gd name="connsiteY2" fmla="*/ 1300322 h 2976330"/>
                              <a:gd name="connsiteX3" fmla="*/ 3307080 w 6120680"/>
                              <a:gd name="connsiteY3" fmla="*/ 858362 h 2976330"/>
                              <a:gd name="connsiteX4" fmla="*/ 4320480 w 6120680"/>
                              <a:gd name="connsiteY4" fmla="*/ 672074 h 2976330"/>
                              <a:gd name="connsiteX5" fmla="*/ 5544616 w 6120680"/>
                              <a:gd name="connsiteY5" fmla="*/ 384043 h 2976330"/>
                              <a:gd name="connsiteX6" fmla="*/ 6120680 w 6120680"/>
                              <a:gd name="connsiteY6" fmla="*/ 2976330 h 2976330"/>
                              <a:gd name="connsiteX0" fmla="*/ 0 w 6295168"/>
                              <a:gd name="connsiteY0" fmla="*/ 2184242 h 2976330"/>
                              <a:gd name="connsiteX1" fmla="*/ 975360 w 6295168"/>
                              <a:gd name="connsiteY1" fmla="*/ 934562 h 2976330"/>
                              <a:gd name="connsiteX2" fmla="*/ 2194560 w 6295168"/>
                              <a:gd name="connsiteY2" fmla="*/ 1300322 h 2976330"/>
                              <a:gd name="connsiteX3" fmla="*/ 3307080 w 6295168"/>
                              <a:gd name="connsiteY3" fmla="*/ 858362 h 2976330"/>
                              <a:gd name="connsiteX4" fmla="*/ 4320480 w 6295168"/>
                              <a:gd name="connsiteY4" fmla="*/ 672074 h 2976330"/>
                              <a:gd name="connsiteX5" fmla="*/ 5544616 w 6295168"/>
                              <a:gd name="connsiteY5" fmla="*/ 384043 h 2976330"/>
                              <a:gd name="connsiteX6" fmla="*/ 6120680 w 6295168"/>
                              <a:gd name="connsiteY6" fmla="*/ 2976330 h 2976330"/>
                              <a:gd name="connsiteX0" fmla="*/ 0 w 6295168"/>
                              <a:gd name="connsiteY0" fmla="*/ 2184242 h 2976330"/>
                              <a:gd name="connsiteX1" fmla="*/ 975360 w 6295168"/>
                              <a:gd name="connsiteY1" fmla="*/ 934562 h 2976330"/>
                              <a:gd name="connsiteX2" fmla="*/ 2194560 w 6295168"/>
                              <a:gd name="connsiteY2" fmla="*/ 1300322 h 2976330"/>
                              <a:gd name="connsiteX3" fmla="*/ 3307080 w 6295168"/>
                              <a:gd name="connsiteY3" fmla="*/ 858362 h 2976330"/>
                              <a:gd name="connsiteX4" fmla="*/ 4320480 w 6295168"/>
                              <a:gd name="connsiteY4" fmla="*/ 672074 h 2976330"/>
                              <a:gd name="connsiteX5" fmla="*/ 5544616 w 6295168"/>
                              <a:gd name="connsiteY5" fmla="*/ 384043 h 2976330"/>
                              <a:gd name="connsiteX6" fmla="*/ 6120680 w 6295168"/>
                              <a:gd name="connsiteY6" fmla="*/ 2976330 h 2976330"/>
                              <a:gd name="connsiteX0" fmla="*/ 0 w 6480720"/>
                              <a:gd name="connsiteY0" fmla="*/ 2184242 h 4128459"/>
                              <a:gd name="connsiteX1" fmla="*/ 975360 w 6480720"/>
                              <a:gd name="connsiteY1" fmla="*/ 934562 h 4128459"/>
                              <a:gd name="connsiteX2" fmla="*/ 2194560 w 6480720"/>
                              <a:gd name="connsiteY2" fmla="*/ 1300322 h 4128459"/>
                              <a:gd name="connsiteX3" fmla="*/ 3307080 w 6480720"/>
                              <a:gd name="connsiteY3" fmla="*/ 858362 h 4128459"/>
                              <a:gd name="connsiteX4" fmla="*/ 4320480 w 6480720"/>
                              <a:gd name="connsiteY4" fmla="*/ 672074 h 4128459"/>
                              <a:gd name="connsiteX5" fmla="*/ 5544616 w 6480720"/>
                              <a:gd name="connsiteY5" fmla="*/ 384043 h 4128459"/>
                              <a:gd name="connsiteX6" fmla="*/ 6480720 w 6480720"/>
                              <a:gd name="connsiteY6" fmla="*/ 4128459 h 4128459"/>
                              <a:gd name="connsiteX0" fmla="*/ 0 w 6511192"/>
                              <a:gd name="connsiteY0" fmla="*/ 1968218 h 3912435"/>
                              <a:gd name="connsiteX1" fmla="*/ 975360 w 6511192"/>
                              <a:gd name="connsiteY1" fmla="*/ 718538 h 3912435"/>
                              <a:gd name="connsiteX2" fmla="*/ 2194560 w 6511192"/>
                              <a:gd name="connsiteY2" fmla="*/ 1084298 h 3912435"/>
                              <a:gd name="connsiteX3" fmla="*/ 3307080 w 6511192"/>
                              <a:gd name="connsiteY3" fmla="*/ 642338 h 3912435"/>
                              <a:gd name="connsiteX4" fmla="*/ 4320480 w 6511192"/>
                              <a:gd name="connsiteY4" fmla="*/ 456050 h 3912435"/>
                              <a:gd name="connsiteX5" fmla="*/ 5760640 w 6511192"/>
                              <a:gd name="connsiteY5" fmla="*/ 384043 h 3912435"/>
                              <a:gd name="connsiteX6" fmla="*/ 6480720 w 6511192"/>
                              <a:gd name="connsiteY6" fmla="*/ 3912435 h 3912435"/>
                              <a:gd name="connsiteX0" fmla="*/ 0 w 6511192"/>
                              <a:gd name="connsiteY0" fmla="*/ 2097539 h 4041756"/>
                              <a:gd name="connsiteX1" fmla="*/ 975360 w 6511192"/>
                              <a:gd name="connsiteY1" fmla="*/ 847859 h 4041756"/>
                              <a:gd name="connsiteX2" fmla="*/ 2194560 w 6511192"/>
                              <a:gd name="connsiteY2" fmla="*/ 1213619 h 4041756"/>
                              <a:gd name="connsiteX3" fmla="*/ 3307080 w 6511192"/>
                              <a:gd name="connsiteY3" fmla="*/ 771659 h 4041756"/>
                              <a:gd name="connsiteX4" fmla="*/ 4320480 w 6511192"/>
                              <a:gd name="connsiteY4" fmla="*/ 585371 h 4041756"/>
                              <a:gd name="connsiteX5" fmla="*/ 5760640 w 6511192"/>
                              <a:gd name="connsiteY5" fmla="*/ 513364 h 4041756"/>
                              <a:gd name="connsiteX6" fmla="*/ 6480720 w 6511192"/>
                              <a:gd name="connsiteY6" fmla="*/ 4041756 h 4041756"/>
                              <a:gd name="connsiteX0" fmla="*/ 0 w 6511192"/>
                              <a:gd name="connsiteY0" fmla="*/ 2097539 h 4041756"/>
                              <a:gd name="connsiteX1" fmla="*/ 975360 w 6511192"/>
                              <a:gd name="connsiteY1" fmla="*/ 847859 h 4041756"/>
                              <a:gd name="connsiteX2" fmla="*/ 2194560 w 6511192"/>
                              <a:gd name="connsiteY2" fmla="*/ 1213619 h 4041756"/>
                              <a:gd name="connsiteX3" fmla="*/ 3307080 w 6511192"/>
                              <a:gd name="connsiteY3" fmla="*/ 771659 h 4041756"/>
                              <a:gd name="connsiteX4" fmla="*/ 4032448 w 6511192"/>
                              <a:gd name="connsiteY4" fmla="*/ 729388 h 4041756"/>
                              <a:gd name="connsiteX5" fmla="*/ 5760640 w 6511192"/>
                              <a:gd name="connsiteY5" fmla="*/ 513364 h 4041756"/>
                              <a:gd name="connsiteX6" fmla="*/ 6480720 w 6511192"/>
                              <a:gd name="connsiteY6" fmla="*/ 4041756 h 4041756"/>
                              <a:gd name="connsiteX0" fmla="*/ 0 w 6511192"/>
                              <a:gd name="connsiteY0" fmla="*/ 2097539 h 4041756"/>
                              <a:gd name="connsiteX1" fmla="*/ 975360 w 6511192"/>
                              <a:gd name="connsiteY1" fmla="*/ 847859 h 4041756"/>
                              <a:gd name="connsiteX2" fmla="*/ 2194560 w 6511192"/>
                              <a:gd name="connsiteY2" fmla="*/ 1213619 h 4041756"/>
                              <a:gd name="connsiteX3" fmla="*/ 4032448 w 6511192"/>
                              <a:gd name="connsiteY3" fmla="*/ 729388 h 4041756"/>
                              <a:gd name="connsiteX4" fmla="*/ 5760640 w 6511192"/>
                              <a:gd name="connsiteY4" fmla="*/ 513364 h 4041756"/>
                              <a:gd name="connsiteX5" fmla="*/ 6480720 w 6511192"/>
                              <a:gd name="connsiteY5" fmla="*/ 4041756 h 4041756"/>
                              <a:gd name="connsiteX0" fmla="*/ 0 w 6718753"/>
                              <a:gd name="connsiteY0" fmla="*/ 2097539 h 4041756"/>
                              <a:gd name="connsiteX1" fmla="*/ 975360 w 6718753"/>
                              <a:gd name="connsiteY1" fmla="*/ 847859 h 4041756"/>
                              <a:gd name="connsiteX2" fmla="*/ 2194560 w 6718753"/>
                              <a:gd name="connsiteY2" fmla="*/ 1213619 h 4041756"/>
                              <a:gd name="connsiteX3" fmla="*/ 4032448 w 6718753"/>
                              <a:gd name="connsiteY3" fmla="*/ 729388 h 4041756"/>
                              <a:gd name="connsiteX4" fmla="*/ 5760640 w 6718753"/>
                              <a:gd name="connsiteY4" fmla="*/ 513364 h 4041756"/>
                              <a:gd name="connsiteX5" fmla="*/ 6480720 w 6718753"/>
                              <a:gd name="connsiteY5" fmla="*/ 4041756 h 4041756"/>
                              <a:gd name="connsiteX0" fmla="*/ 0 w 6718753"/>
                              <a:gd name="connsiteY0" fmla="*/ 2105994 h 4050211"/>
                              <a:gd name="connsiteX1" fmla="*/ 975360 w 6718753"/>
                              <a:gd name="connsiteY1" fmla="*/ 856314 h 4050211"/>
                              <a:gd name="connsiteX2" fmla="*/ 2194560 w 6718753"/>
                              <a:gd name="connsiteY2" fmla="*/ 1222074 h 4050211"/>
                              <a:gd name="connsiteX3" fmla="*/ 4032448 w 6718753"/>
                              <a:gd name="connsiteY3" fmla="*/ 737843 h 4050211"/>
                              <a:gd name="connsiteX4" fmla="*/ 5760640 w 6718753"/>
                              <a:gd name="connsiteY4" fmla="*/ 521819 h 4050211"/>
                              <a:gd name="connsiteX5" fmla="*/ 6480720 w 6718753"/>
                              <a:gd name="connsiteY5" fmla="*/ 4050211 h 4050211"/>
                              <a:gd name="connsiteX0" fmla="*/ 0 w 6718753"/>
                              <a:gd name="connsiteY0" fmla="*/ 2637216 h 4581433"/>
                              <a:gd name="connsiteX1" fmla="*/ 975360 w 6718753"/>
                              <a:gd name="connsiteY1" fmla="*/ 1387536 h 4581433"/>
                              <a:gd name="connsiteX2" fmla="*/ 2194560 w 6718753"/>
                              <a:gd name="connsiteY2" fmla="*/ 1753296 h 4581433"/>
                              <a:gd name="connsiteX3" fmla="*/ 4032448 w 6718753"/>
                              <a:gd name="connsiteY3" fmla="*/ 1269065 h 4581433"/>
                              <a:gd name="connsiteX4" fmla="*/ 5760640 w 6718753"/>
                              <a:gd name="connsiteY4" fmla="*/ 1053041 h 4581433"/>
                              <a:gd name="connsiteX5" fmla="*/ 6480720 w 6718753"/>
                              <a:gd name="connsiteY5" fmla="*/ 4581433 h 4581433"/>
                              <a:gd name="connsiteX0" fmla="*/ 0 w 6718753"/>
                              <a:gd name="connsiteY0" fmla="*/ 2637216 h 4581433"/>
                              <a:gd name="connsiteX1" fmla="*/ 975360 w 6718753"/>
                              <a:gd name="connsiteY1" fmla="*/ 1387536 h 4581433"/>
                              <a:gd name="connsiteX2" fmla="*/ 2194560 w 6718753"/>
                              <a:gd name="connsiteY2" fmla="*/ 1753296 h 4581433"/>
                              <a:gd name="connsiteX3" fmla="*/ 4032448 w 6718753"/>
                              <a:gd name="connsiteY3" fmla="*/ 1269065 h 4581433"/>
                              <a:gd name="connsiteX4" fmla="*/ 5760640 w 6718753"/>
                              <a:gd name="connsiteY4" fmla="*/ 1053041 h 4581433"/>
                              <a:gd name="connsiteX5" fmla="*/ 6480720 w 6718753"/>
                              <a:gd name="connsiteY5" fmla="*/ 4581433 h 4581433"/>
                              <a:gd name="connsiteX0" fmla="*/ 0 w 6718753"/>
                              <a:gd name="connsiteY0" fmla="*/ 2637216 h 4581433"/>
                              <a:gd name="connsiteX1" fmla="*/ 975360 w 6718753"/>
                              <a:gd name="connsiteY1" fmla="*/ 1387536 h 4581433"/>
                              <a:gd name="connsiteX2" fmla="*/ 2194560 w 6718753"/>
                              <a:gd name="connsiteY2" fmla="*/ 1753296 h 4581433"/>
                              <a:gd name="connsiteX3" fmla="*/ 4032448 w 6718753"/>
                              <a:gd name="connsiteY3" fmla="*/ 1269065 h 4581433"/>
                              <a:gd name="connsiteX4" fmla="*/ 5760640 w 6718753"/>
                              <a:gd name="connsiteY4" fmla="*/ 1053041 h 4581433"/>
                              <a:gd name="connsiteX5" fmla="*/ 6480720 w 6718753"/>
                              <a:gd name="connsiteY5" fmla="*/ 4581433 h 4581433"/>
                              <a:gd name="connsiteX0" fmla="*/ 0 w 6718753"/>
                              <a:gd name="connsiteY0" fmla="*/ 2637216 h 4581433"/>
                              <a:gd name="connsiteX1" fmla="*/ 975360 w 6718753"/>
                              <a:gd name="connsiteY1" fmla="*/ 1387536 h 4581433"/>
                              <a:gd name="connsiteX2" fmla="*/ 2448272 w 6718753"/>
                              <a:gd name="connsiteY2" fmla="*/ 1989146 h 4581433"/>
                              <a:gd name="connsiteX3" fmla="*/ 4032448 w 6718753"/>
                              <a:gd name="connsiteY3" fmla="*/ 1269065 h 4581433"/>
                              <a:gd name="connsiteX4" fmla="*/ 5760640 w 6718753"/>
                              <a:gd name="connsiteY4" fmla="*/ 1053041 h 4581433"/>
                              <a:gd name="connsiteX5" fmla="*/ 6480720 w 6718753"/>
                              <a:gd name="connsiteY5" fmla="*/ 4581433 h 4581433"/>
                              <a:gd name="connsiteX0" fmla="*/ 0 w 6718753"/>
                              <a:gd name="connsiteY0" fmla="*/ 2637216 h 4581433"/>
                              <a:gd name="connsiteX1" fmla="*/ 975360 w 6718753"/>
                              <a:gd name="connsiteY1" fmla="*/ 1387536 h 4581433"/>
                              <a:gd name="connsiteX2" fmla="*/ 2448272 w 6718753"/>
                              <a:gd name="connsiteY2" fmla="*/ 1989146 h 4581433"/>
                              <a:gd name="connsiteX3" fmla="*/ 4032448 w 6718753"/>
                              <a:gd name="connsiteY3" fmla="*/ 1269065 h 4581433"/>
                              <a:gd name="connsiteX4" fmla="*/ 5760640 w 6718753"/>
                              <a:gd name="connsiteY4" fmla="*/ 1053041 h 4581433"/>
                              <a:gd name="connsiteX5" fmla="*/ 6480720 w 6718753"/>
                              <a:gd name="connsiteY5" fmla="*/ 4581433 h 4581433"/>
                              <a:gd name="connsiteX0" fmla="*/ 0 w 6718753"/>
                              <a:gd name="connsiteY0" fmla="*/ 2637216 h 4581433"/>
                              <a:gd name="connsiteX1" fmla="*/ 975360 w 6718753"/>
                              <a:gd name="connsiteY1" fmla="*/ 1387536 h 4581433"/>
                              <a:gd name="connsiteX2" fmla="*/ 2448272 w 6718753"/>
                              <a:gd name="connsiteY2" fmla="*/ 1989146 h 4581433"/>
                              <a:gd name="connsiteX3" fmla="*/ 4032448 w 6718753"/>
                              <a:gd name="connsiteY3" fmla="*/ 1269065 h 4581433"/>
                              <a:gd name="connsiteX4" fmla="*/ 5760640 w 6718753"/>
                              <a:gd name="connsiteY4" fmla="*/ 1053041 h 4581433"/>
                              <a:gd name="connsiteX5" fmla="*/ 6480720 w 6718753"/>
                              <a:gd name="connsiteY5" fmla="*/ 4581433 h 4581433"/>
                              <a:gd name="connsiteX0" fmla="*/ 0 w 6718753"/>
                              <a:gd name="connsiteY0" fmla="*/ 2637216 h 4581433"/>
                              <a:gd name="connsiteX1" fmla="*/ 975360 w 6718753"/>
                              <a:gd name="connsiteY1" fmla="*/ 1387536 h 4581433"/>
                              <a:gd name="connsiteX2" fmla="*/ 2448272 w 6718753"/>
                              <a:gd name="connsiteY2" fmla="*/ 1989146 h 4581433"/>
                              <a:gd name="connsiteX3" fmla="*/ 4032448 w 6718753"/>
                              <a:gd name="connsiteY3" fmla="*/ 1269065 h 4581433"/>
                              <a:gd name="connsiteX4" fmla="*/ 5760640 w 6718753"/>
                              <a:gd name="connsiteY4" fmla="*/ 1053041 h 4581433"/>
                              <a:gd name="connsiteX5" fmla="*/ 6480720 w 6718753"/>
                              <a:gd name="connsiteY5" fmla="*/ 4581433 h 4581433"/>
                              <a:gd name="connsiteX0" fmla="*/ 0 w 6480720"/>
                              <a:gd name="connsiteY0" fmla="*/ 2134390 h 4078607"/>
                              <a:gd name="connsiteX1" fmla="*/ 975360 w 6480720"/>
                              <a:gd name="connsiteY1" fmla="*/ 884710 h 4078607"/>
                              <a:gd name="connsiteX2" fmla="*/ 2448272 w 6480720"/>
                              <a:gd name="connsiteY2" fmla="*/ 1486320 h 4078607"/>
                              <a:gd name="connsiteX3" fmla="*/ 3306673 w 6480720"/>
                              <a:gd name="connsiteY3" fmla="*/ 777316 h 4078607"/>
                              <a:gd name="connsiteX4" fmla="*/ 5760640 w 6480720"/>
                              <a:gd name="connsiteY4" fmla="*/ 550215 h 4078607"/>
                              <a:gd name="connsiteX5" fmla="*/ 6480720 w 6480720"/>
                              <a:gd name="connsiteY5" fmla="*/ 4078607 h 4078607"/>
                              <a:gd name="connsiteX0" fmla="*/ 0 w 6480720"/>
                              <a:gd name="connsiteY0" fmla="*/ 2335484 h 4279701"/>
                              <a:gd name="connsiteX1" fmla="*/ 975360 w 6480720"/>
                              <a:gd name="connsiteY1" fmla="*/ 1085804 h 4279701"/>
                              <a:gd name="connsiteX2" fmla="*/ 2448272 w 6480720"/>
                              <a:gd name="connsiteY2" fmla="*/ 1687414 h 4279701"/>
                              <a:gd name="connsiteX3" fmla="*/ 3306673 w 6480720"/>
                              <a:gd name="connsiteY3" fmla="*/ 978410 h 4279701"/>
                              <a:gd name="connsiteX4" fmla="*/ 5760640 w 6480720"/>
                              <a:gd name="connsiteY4" fmla="*/ 751309 h 4279701"/>
                              <a:gd name="connsiteX5" fmla="*/ 6480720 w 6480720"/>
                              <a:gd name="connsiteY5" fmla="*/ 4279701 h 4279701"/>
                              <a:gd name="connsiteX0" fmla="*/ 0 w 6673974"/>
                              <a:gd name="connsiteY0" fmla="*/ 2335484 h 4279701"/>
                              <a:gd name="connsiteX1" fmla="*/ 975360 w 6673974"/>
                              <a:gd name="connsiteY1" fmla="*/ 1085804 h 4279701"/>
                              <a:gd name="connsiteX2" fmla="*/ 2448272 w 6673974"/>
                              <a:gd name="connsiteY2" fmla="*/ 1687414 h 4279701"/>
                              <a:gd name="connsiteX3" fmla="*/ 3306673 w 6673974"/>
                              <a:gd name="connsiteY3" fmla="*/ 978410 h 4279701"/>
                              <a:gd name="connsiteX4" fmla="*/ 5760640 w 6673974"/>
                              <a:gd name="connsiteY4" fmla="*/ 751309 h 4279701"/>
                              <a:gd name="connsiteX5" fmla="*/ 6480720 w 6673974"/>
                              <a:gd name="connsiteY5" fmla="*/ 4279701 h 4279701"/>
                              <a:gd name="connsiteX0" fmla="*/ 0 w 6673974"/>
                              <a:gd name="connsiteY0" fmla="*/ 2335484 h 4279701"/>
                              <a:gd name="connsiteX1" fmla="*/ 975360 w 6673974"/>
                              <a:gd name="connsiteY1" fmla="*/ 1085804 h 4279701"/>
                              <a:gd name="connsiteX2" fmla="*/ 2448272 w 6673974"/>
                              <a:gd name="connsiteY2" fmla="*/ 1687414 h 4279701"/>
                              <a:gd name="connsiteX3" fmla="*/ 3306673 w 6673974"/>
                              <a:gd name="connsiteY3" fmla="*/ 978410 h 4279701"/>
                              <a:gd name="connsiteX4" fmla="*/ 5760640 w 6673974"/>
                              <a:gd name="connsiteY4" fmla="*/ 751309 h 4279701"/>
                              <a:gd name="connsiteX5" fmla="*/ 6480720 w 6673974"/>
                              <a:gd name="connsiteY5" fmla="*/ 4279701 h 4279701"/>
                              <a:gd name="connsiteX0" fmla="*/ 0 w 6644966"/>
                              <a:gd name="connsiteY0" fmla="*/ 2335484 h 4279701"/>
                              <a:gd name="connsiteX1" fmla="*/ 975360 w 6644966"/>
                              <a:gd name="connsiteY1" fmla="*/ 1085804 h 4279701"/>
                              <a:gd name="connsiteX2" fmla="*/ 2448272 w 6644966"/>
                              <a:gd name="connsiteY2" fmla="*/ 1687414 h 4279701"/>
                              <a:gd name="connsiteX3" fmla="*/ 3306673 w 6644966"/>
                              <a:gd name="connsiteY3" fmla="*/ 978410 h 4279701"/>
                              <a:gd name="connsiteX4" fmla="*/ 5760640 w 6644966"/>
                              <a:gd name="connsiteY4" fmla="*/ 751309 h 4279701"/>
                              <a:gd name="connsiteX5" fmla="*/ 6480720 w 6644966"/>
                              <a:gd name="connsiteY5" fmla="*/ 4279701 h 4279701"/>
                              <a:gd name="connsiteX0" fmla="*/ 0 w 6644966"/>
                              <a:gd name="connsiteY0" fmla="*/ 2335484 h 4279701"/>
                              <a:gd name="connsiteX1" fmla="*/ 975360 w 6644966"/>
                              <a:gd name="connsiteY1" fmla="*/ 1085804 h 4279701"/>
                              <a:gd name="connsiteX2" fmla="*/ 2448272 w 6644966"/>
                              <a:gd name="connsiteY2" fmla="*/ 1687414 h 4279701"/>
                              <a:gd name="connsiteX3" fmla="*/ 3306673 w 6644966"/>
                              <a:gd name="connsiteY3" fmla="*/ 978410 h 4279701"/>
                              <a:gd name="connsiteX4" fmla="*/ 5760640 w 6644966"/>
                              <a:gd name="connsiteY4" fmla="*/ 751309 h 4279701"/>
                              <a:gd name="connsiteX5" fmla="*/ 6480720 w 6644966"/>
                              <a:gd name="connsiteY5" fmla="*/ 4279701 h 4279701"/>
                              <a:gd name="connsiteX0" fmla="*/ 0 w 6505671"/>
                              <a:gd name="connsiteY0" fmla="*/ 2335484 h 4279701"/>
                              <a:gd name="connsiteX1" fmla="*/ 975360 w 6505671"/>
                              <a:gd name="connsiteY1" fmla="*/ 1085804 h 4279701"/>
                              <a:gd name="connsiteX2" fmla="*/ 2448272 w 6505671"/>
                              <a:gd name="connsiteY2" fmla="*/ 1687414 h 4279701"/>
                              <a:gd name="connsiteX3" fmla="*/ 3306673 w 6505671"/>
                              <a:gd name="connsiteY3" fmla="*/ 978410 h 4279701"/>
                              <a:gd name="connsiteX4" fmla="*/ 5621345 w 6505671"/>
                              <a:gd name="connsiteY4" fmla="*/ 818393 h 4279701"/>
                              <a:gd name="connsiteX5" fmla="*/ 6480720 w 6505671"/>
                              <a:gd name="connsiteY5" fmla="*/ 4279701 h 4279701"/>
                              <a:gd name="connsiteX0" fmla="*/ 0 w 6480720"/>
                              <a:gd name="connsiteY0" fmla="*/ 2335484 h 4279701"/>
                              <a:gd name="connsiteX1" fmla="*/ 975360 w 6480720"/>
                              <a:gd name="connsiteY1" fmla="*/ 1085804 h 4279701"/>
                              <a:gd name="connsiteX2" fmla="*/ 2448272 w 6480720"/>
                              <a:gd name="connsiteY2" fmla="*/ 1687414 h 4279701"/>
                              <a:gd name="connsiteX3" fmla="*/ 3306673 w 6480720"/>
                              <a:gd name="connsiteY3" fmla="*/ 978410 h 4279701"/>
                              <a:gd name="connsiteX4" fmla="*/ 5538680 w 6480720"/>
                              <a:gd name="connsiteY4" fmla="*/ 818393 h 4279701"/>
                              <a:gd name="connsiteX5" fmla="*/ 6480720 w 6480720"/>
                              <a:gd name="connsiteY5" fmla="*/ 4279701 h 4279701"/>
                              <a:gd name="connsiteX0" fmla="*/ 0 w 6480720"/>
                              <a:gd name="connsiteY0" fmla="*/ 2335484 h 4279701"/>
                              <a:gd name="connsiteX1" fmla="*/ 975360 w 6480720"/>
                              <a:gd name="connsiteY1" fmla="*/ 1085804 h 4279701"/>
                              <a:gd name="connsiteX2" fmla="*/ 2448272 w 6480720"/>
                              <a:gd name="connsiteY2" fmla="*/ 1687414 h 4279701"/>
                              <a:gd name="connsiteX3" fmla="*/ 3306673 w 6480720"/>
                              <a:gd name="connsiteY3" fmla="*/ 978410 h 4279701"/>
                              <a:gd name="connsiteX4" fmla="*/ 5538680 w 6480720"/>
                              <a:gd name="connsiteY4" fmla="*/ 818393 h 4279701"/>
                              <a:gd name="connsiteX5" fmla="*/ 6480720 w 6480720"/>
                              <a:gd name="connsiteY5" fmla="*/ 4279701 h 4279701"/>
                              <a:gd name="connsiteX0" fmla="*/ 0 w 6591785"/>
                              <a:gd name="connsiteY0" fmla="*/ 2335484 h 4279701"/>
                              <a:gd name="connsiteX1" fmla="*/ 975360 w 6591785"/>
                              <a:gd name="connsiteY1" fmla="*/ 1085804 h 4279701"/>
                              <a:gd name="connsiteX2" fmla="*/ 2448272 w 6591785"/>
                              <a:gd name="connsiteY2" fmla="*/ 1687414 h 4279701"/>
                              <a:gd name="connsiteX3" fmla="*/ 3306673 w 6591785"/>
                              <a:gd name="connsiteY3" fmla="*/ 978410 h 4279701"/>
                              <a:gd name="connsiteX4" fmla="*/ 5538680 w 6591785"/>
                              <a:gd name="connsiteY4" fmla="*/ 818393 h 4279701"/>
                              <a:gd name="connsiteX5" fmla="*/ 6480720 w 6591785"/>
                              <a:gd name="connsiteY5" fmla="*/ 4279701 h 42797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591785" h="4279701">
                                <a:moveTo>
                                  <a:pt x="0" y="2335484"/>
                                </a:moveTo>
                                <a:cubicBezTo>
                                  <a:pt x="304800" y="1784304"/>
                                  <a:pt x="567315" y="1193816"/>
                                  <a:pt x="975360" y="1085804"/>
                                </a:cubicBezTo>
                                <a:cubicBezTo>
                                  <a:pt x="1383405" y="977792"/>
                                  <a:pt x="2059720" y="1705313"/>
                                  <a:pt x="2448272" y="1687414"/>
                                </a:cubicBezTo>
                                <a:cubicBezTo>
                                  <a:pt x="2836824" y="1669515"/>
                                  <a:pt x="2694043" y="1080682"/>
                                  <a:pt x="3306673" y="978410"/>
                                </a:cubicBezTo>
                                <a:cubicBezTo>
                                  <a:pt x="4213584" y="0"/>
                                  <a:pt x="4899404" y="205243"/>
                                  <a:pt x="5538680" y="818393"/>
                                </a:cubicBezTo>
                                <a:cubicBezTo>
                                  <a:pt x="6591785" y="1902953"/>
                                  <a:pt x="6444545" y="4005229"/>
                                  <a:pt x="6480720" y="4279701"/>
                                </a:cubicBezTo>
                              </a:path>
                            </a:pathLst>
                          </a:custGeom>
                          <a:ln w="127000">
                            <a:solidFill>
                              <a:srgbClr val="00FFFF"/>
                            </a:solidFill>
                            <a:tailEnd type="arrow"/>
                          </a:ln>
                        </wps:spPr>
                        <wps:style>
                          <a:lnRef idx="1">
                            <a:schemeClr val="accent1"/>
                          </a:lnRef>
                          <a:fillRef idx="0">
                            <a:schemeClr val="accent1"/>
                          </a:fillRef>
                          <a:effectRef idx="0">
                            <a:schemeClr val="accent1"/>
                          </a:effectRef>
                          <a:fontRef idx="minor">
                            <a:schemeClr val="tx1"/>
                          </a:fontRef>
                        </wps:style>
                        <wps:bodyPr rtlCol="0" anchor="ctr"/>
                      </wps:wsp>
                      <wps:wsp>
                        <wps:cNvPr id="118" name="直線コネクタ 6"/>
                        <wps:cNvCnPr/>
                        <wps:spPr>
                          <a:xfrm>
                            <a:off x="251520" y="1568926"/>
                            <a:ext cx="1152130" cy="1667586"/>
                          </a:xfrm>
                          <a:prstGeom prst="line">
                            <a:avLst/>
                          </a:prstGeom>
                          <a:ln w="31750">
                            <a:solidFill>
                              <a:srgbClr val="0066CC"/>
                            </a:solidFill>
                            <a:headEnd type="none"/>
                            <a:tailEnd type="oval" w="lg" len="lg"/>
                          </a:ln>
                        </wps:spPr>
                        <wps:style>
                          <a:lnRef idx="1">
                            <a:schemeClr val="accent1"/>
                          </a:lnRef>
                          <a:fillRef idx="0">
                            <a:schemeClr val="accent1"/>
                          </a:fillRef>
                          <a:effectRef idx="0">
                            <a:schemeClr val="accent1"/>
                          </a:effectRef>
                          <a:fontRef idx="minor">
                            <a:schemeClr val="tx1"/>
                          </a:fontRef>
                        </wps:style>
                        <wps:bodyPr/>
                      </wps:wsp>
                      <wps:wsp>
                        <wps:cNvPr id="119" name="直線コネクタ 11"/>
                        <wps:cNvCnPr/>
                        <wps:spPr>
                          <a:xfrm flipV="1">
                            <a:off x="5868144" y="620688"/>
                            <a:ext cx="360040" cy="1211520"/>
                          </a:xfrm>
                          <a:prstGeom prst="line">
                            <a:avLst/>
                          </a:prstGeom>
                          <a:ln w="31750">
                            <a:solidFill>
                              <a:srgbClr val="0066CC"/>
                            </a:solidFill>
                            <a:headEnd type="oval" w="lg" len="lg"/>
                            <a:tailEnd type="none" w="lg" len="lg"/>
                          </a:ln>
                        </wps:spPr>
                        <wps:style>
                          <a:lnRef idx="1">
                            <a:schemeClr val="accent1"/>
                          </a:lnRef>
                          <a:fillRef idx="0">
                            <a:schemeClr val="accent1"/>
                          </a:fillRef>
                          <a:effectRef idx="0">
                            <a:schemeClr val="accent1"/>
                          </a:effectRef>
                          <a:fontRef idx="minor">
                            <a:schemeClr val="tx1"/>
                          </a:fontRef>
                        </wps:style>
                        <wps:bodyPr/>
                      </wps:wsp>
                      <wps:wsp>
                        <wps:cNvPr id="120" name="正方形/長方形 12"/>
                        <wps:cNvSpPr>
                          <a:spLocks/>
                        </wps:cNvSpPr>
                        <wps:spPr>
                          <a:xfrm>
                            <a:off x="6228187" y="620688"/>
                            <a:ext cx="1800000" cy="1260000"/>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 name="直線コネクタ 13"/>
                        <wps:cNvCnPr/>
                        <wps:spPr>
                          <a:xfrm flipV="1">
                            <a:off x="6773252" y="3272368"/>
                            <a:ext cx="247020" cy="1440160"/>
                          </a:xfrm>
                          <a:prstGeom prst="line">
                            <a:avLst/>
                          </a:prstGeom>
                          <a:ln w="31750">
                            <a:solidFill>
                              <a:srgbClr val="0066CC"/>
                            </a:solidFill>
                            <a:headEnd type="oval" w="lg" len="lg"/>
                            <a:tailEnd type="none" w="lg" len="lg"/>
                          </a:ln>
                        </wps:spPr>
                        <wps:style>
                          <a:lnRef idx="1">
                            <a:schemeClr val="accent1"/>
                          </a:lnRef>
                          <a:fillRef idx="0">
                            <a:schemeClr val="accent1"/>
                          </a:fillRef>
                          <a:effectRef idx="0">
                            <a:schemeClr val="accent1"/>
                          </a:effectRef>
                          <a:fontRef idx="minor">
                            <a:schemeClr val="tx1"/>
                          </a:fontRef>
                        </wps:style>
                        <wps:bodyPr/>
                      </wps:wsp>
                      <wps:wsp>
                        <wps:cNvPr id="122" name="正方形/長方形 14"/>
                        <wps:cNvSpPr>
                          <a:spLocks noChangeAspect="1"/>
                        </wps:cNvSpPr>
                        <wps:spPr>
                          <a:xfrm>
                            <a:off x="7020274" y="3299752"/>
                            <a:ext cx="1800000" cy="1279843"/>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 name="正方形/長方形 15"/>
                        <wps:cNvSpPr>
                          <a:spLocks noChangeAspect="1"/>
                        </wps:cNvSpPr>
                        <wps:spPr>
                          <a:xfrm>
                            <a:off x="6084171" y="1965113"/>
                            <a:ext cx="720000" cy="504000"/>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 name="正方形/長方形 16"/>
                        <wps:cNvSpPr>
                          <a:spLocks noChangeAspect="1"/>
                        </wps:cNvSpPr>
                        <wps:spPr>
                          <a:xfrm>
                            <a:off x="5940152" y="3657214"/>
                            <a:ext cx="720000" cy="504000"/>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 name="正方形/長方形 17"/>
                        <wps:cNvSpPr>
                          <a:spLocks noChangeAspect="1"/>
                        </wps:cNvSpPr>
                        <wps:spPr>
                          <a:xfrm>
                            <a:off x="5724128" y="4449246"/>
                            <a:ext cx="720000" cy="504000"/>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 name="正方形/長方形 18"/>
                        <wps:cNvSpPr>
                          <a:spLocks noChangeAspect="1"/>
                        </wps:cNvSpPr>
                        <wps:spPr>
                          <a:xfrm>
                            <a:off x="5220072" y="4233222"/>
                            <a:ext cx="720000" cy="504000"/>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 name="正方形/長方形 19"/>
                        <wps:cNvSpPr>
                          <a:spLocks noChangeAspect="1"/>
                        </wps:cNvSpPr>
                        <wps:spPr>
                          <a:xfrm>
                            <a:off x="4283968" y="1928966"/>
                            <a:ext cx="720000" cy="504000"/>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 name="正方形/長方形 20"/>
                        <wps:cNvSpPr>
                          <a:spLocks noChangeAspect="1"/>
                        </wps:cNvSpPr>
                        <wps:spPr>
                          <a:xfrm>
                            <a:off x="1907704" y="1412776"/>
                            <a:ext cx="720000" cy="504000"/>
                          </a:xfrm>
                          <a:prstGeom prst="rect">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 name="直線コネクタ 22"/>
                        <wps:cNvCnPr>
                          <a:stCxn id="117" idx="2"/>
                        </wps:cNvCnPr>
                        <wps:spPr>
                          <a:xfrm flipH="1" flipV="1">
                            <a:off x="2483768" y="620688"/>
                            <a:ext cx="945851" cy="2061723"/>
                          </a:xfrm>
                          <a:prstGeom prst="line">
                            <a:avLst/>
                          </a:prstGeom>
                          <a:ln w="31750">
                            <a:solidFill>
                              <a:srgbClr val="0066CC"/>
                            </a:solidFill>
                            <a:headEnd type="oval" w="lg" len="lg"/>
                            <a:tailEnd type="none" w="lg" len="lg"/>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0" name="Picture 130" descr="C:\Users\s120181\Documents\2015年度\11 MO\201506 Warsaw112\0603         寄書\ピクチャ Rio\450947218_9d50898cea_m.jpg"/>
                          <pic:cNvPicPr>
                            <a:picLocks noChangeAspect="1" noChangeArrowheads="1"/>
                          </pic:cNvPicPr>
                        </pic:nvPicPr>
                        <pic:blipFill>
                          <a:blip r:embed="rId33" cstate="print"/>
                          <a:srcRect/>
                          <a:stretch>
                            <a:fillRect/>
                          </a:stretch>
                        </pic:blipFill>
                        <pic:spPr bwMode="auto">
                          <a:xfrm>
                            <a:off x="222920" y="1556792"/>
                            <a:ext cx="1828800" cy="1371600"/>
                          </a:xfrm>
                          <a:prstGeom prst="rect">
                            <a:avLst/>
                          </a:prstGeom>
                          <a:noFill/>
                        </pic:spPr>
                      </pic:pic>
                      <pic:pic xmlns:pic="http://schemas.openxmlformats.org/drawingml/2006/picture">
                        <pic:nvPicPr>
                          <pic:cNvPr id="131" name="Picture 131" descr="C:\Users\s120181\Documents\2015年度\11 MO\201506 Warsaw112\0603         寄書\ピクチャ Rio\450958859_ea87d6d15a_m.jpg"/>
                          <pic:cNvPicPr>
                            <a:picLocks noChangeAspect="1" noChangeArrowheads="1"/>
                          </pic:cNvPicPr>
                        </pic:nvPicPr>
                        <pic:blipFill>
                          <a:blip r:embed="rId34" cstate="print"/>
                          <a:srcRect/>
                          <a:stretch>
                            <a:fillRect/>
                          </a:stretch>
                        </pic:blipFill>
                        <pic:spPr bwMode="auto">
                          <a:xfrm>
                            <a:off x="2522240" y="2251720"/>
                            <a:ext cx="609600" cy="457200"/>
                          </a:xfrm>
                          <a:prstGeom prst="rect">
                            <a:avLst/>
                          </a:prstGeom>
                          <a:noFill/>
                        </pic:spPr>
                      </pic:pic>
                      <pic:pic xmlns:pic="http://schemas.openxmlformats.org/drawingml/2006/picture">
                        <pic:nvPicPr>
                          <pic:cNvPr id="132" name="Picture 132" descr="C:\Users\s120181\Documents\2015年度\11 MO\201506 Warsaw112\0603         寄書\ピクチャ Rio\450958859_ea87d6d15a_m.jpg"/>
                          <pic:cNvPicPr>
                            <a:picLocks noChangeAspect="1" noChangeArrowheads="1"/>
                          </pic:cNvPicPr>
                        </pic:nvPicPr>
                        <pic:blipFill>
                          <a:blip r:embed="rId35" cstate="print"/>
                          <a:srcRect/>
                          <a:stretch>
                            <a:fillRect/>
                          </a:stretch>
                        </pic:blipFill>
                        <pic:spPr bwMode="auto">
                          <a:xfrm>
                            <a:off x="3233936" y="1916832"/>
                            <a:ext cx="762000" cy="571500"/>
                          </a:xfrm>
                          <a:prstGeom prst="rect">
                            <a:avLst/>
                          </a:prstGeom>
                          <a:noFill/>
                        </pic:spPr>
                      </pic:pic>
                      <pic:pic xmlns:pic="http://schemas.openxmlformats.org/drawingml/2006/picture">
                        <pic:nvPicPr>
                          <pic:cNvPr id="133" name="Picture 133" descr="C:\Users\s120181\Documents\2015年度\11 MO\201506 Warsaw112\0603         寄書\ピクチャ Rio\450958859_ea87d6d15a_m.jpg"/>
                          <pic:cNvPicPr>
                            <a:picLocks noChangeAspect="1" noChangeArrowheads="1"/>
                          </pic:cNvPicPr>
                        </pic:nvPicPr>
                        <pic:blipFill>
                          <a:blip r:embed="rId36" cstate="print"/>
                          <a:srcRect/>
                          <a:stretch>
                            <a:fillRect/>
                          </a:stretch>
                        </pic:blipFill>
                        <pic:spPr bwMode="auto">
                          <a:xfrm>
                            <a:off x="2483768" y="476672"/>
                            <a:ext cx="1828800" cy="1371600"/>
                          </a:xfrm>
                          <a:prstGeom prst="rect">
                            <a:avLst/>
                          </a:prstGeom>
                          <a:noFill/>
                        </pic:spPr>
                      </pic:pic>
                      <pic:pic xmlns:pic="http://schemas.openxmlformats.org/drawingml/2006/picture">
                        <pic:nvPicPr>
                          <pic:cNvPr id="134" name="Picture 134" descr="C:\Users\s120181\Documents\2015年度\11 MO\201506 Warsaw112\0603         寄書\ピクチャ Rio\450947218_9d50898cea_m.jpg"/>
                          <pic:cNvPicPr>
                            <a:picLocks noChangeAspect="1" noChangeArrowheads="1"/>
                          </pic:cNvPicPr>
                        </pic:nvPicPr>
                        <pic:blipFill>
                          <a:blip r:embed="rId37" cstate="print"/>
                          <a:srcRect/>
                          <a:stretch>
                            <a:fillRect/>
                          </a:stretch>
                        </pic:blipFill>
                        <pic:spPr bwMode="auto">
                          <a:xfrm>
                            <a:off x="395536" y="3140968"/>
                            <a:ext cx="609600" cy="457200"/>
                          </a:xfrm>
                          <a:prstGeom prst="rect">
                            <a:avLst/>
                          </a:prstGeom>
                          <a:noFill/>
                        </pic:spPr>
                      </pic:pic>
                      <pic:pic xmlns:pic="http://schemas.openxmlformats.org/drawingml/2006/picture">
                        <pic:nvPicPr>
                          <pic:cNvPr id="135" name="Picture 135" descr="C:\Users\s120181\Documents\2015年度\11 MO\201506 Warsaw112\0603         寄書\ピクチャ Rio\450947218_9d50898cea_m.jpg"/>
                          <pic:cNvPicPr>
                            <a:picLocks noChangeAspect="1" noChangeArrowheads="1"/>
                          </pic:cNvPicPr>
                        </pic:nvPicPr>
                        <pic:blipFill>
                          <a:blip r:embed="rId38" cstate="print"/>
                          <a:srcRect/>
                          <a:stretch>
                            <a:fillRect/>
                          </a:stretch>
                        </pic:blipFill>
                        <pic:spPr bwMode="auto">
                          <a:xfrm>
                            <a:off x="1043608" y="3429000"/>
                            <a:ext cx="762000" cy="571500"/>
                          </a:xfrm>
                          <a:prstGeom prst="rect">
                            <a:avLst/>
                          </a:prstGeom>
                          <a:noFill/>
                        </pic:spPr>
                      </pic:pic>
                      <wps:wsp>
                        <wps:cNvPr id="136" name="テキスト ボックス 33"/>
                        <wps:cNvSpPr txBox="1"/>
                        <wps:spPr>
                          <a:xfrm>
                            <a:off x="5219801" y="5444947"/>
                            <a:ext cx="2184272" cy="246547"/>
                          </a:xfrm>
                          <a:prstGeom prst="rect">
                            <a:avLst/>
                          </a:prstGeom>
                          <a:noFill/>
                        </wps:spPr>
                        <wps:txbx>
                          <w:txbxContent>
                            <w:p w:rsidR="00B6688B" w:rsidRPr="00FE354F" w:rsidRDefault="00B6688B" w:rsidP="00106779">
                              <w:pPr>
                                <w:pStyle w:val="NormalWeb"/>
                                <w:rPr>
                                  <w:sz w:val="16"/>
                                </w:rPr>
                              </w:pPr>
                              <w:r w:rsidRPr="00FE354F">
                                <w:t xml:space="preserve">Brazil07 </w:t>
                              </w:r>
                              <w:proofErr w:type="spellStart"/>
                              <w:r w:rsidRPr="00FE354F">
                                <w:t>by</w:t>
                              </w:r>
                              <w:proofErr w:type="spellEnd"/>
                              <w:r w:rsidRPr="00FE354F">
                                <w:t xml:space="preserve"> </w:t>
                              </w:r>
                              <w:proofErr w:type="spellStart"/>
                              <w:r w:rsidRPr="00FE354F">
                                <w:t>Venturist</w:t>
                              </w:r>
                              <w:proofErr w:type="spellEnd"/>
                            </w:p>
                          </w:txbxContent>
                        </wps:txbx>
                        <wps:bodyPr wrap="square" tIns="0" bIns="0" rtlCol="0">
                          <a:noAutofit/>
                        </wps:bodyPr>
                      </wps:wsp>
                    </wpg:wgp>
                  </a:graphicData>
                </a:graphic>
              </wp:inline>
            </w:drawing>
          </mc:Choice>
          <mc:Fallback>
            <w:pict>
              <v:group id="Group 114" o:spid="_x0000_s1054" style="width:520.3pt;height:315.55pt;mso-position-horizontal-relative:char;mso-position-vertical-relative:line" coordorigin="2229,4766" coordsize="85973,52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">
                <v:shape id="Picture 115" o:spid="_x0000_s1055" type="#_x0000_t75" style="position:absolute;left:15476;top:11246;width:57607;height:4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XFnXDAAAA3AAAAA8AAABkcnMvZG93bnJldi54bWxET91qwjAUvhf2DuEMvJtpB85Sm4psbMgQ&#10;tqkPcGiObW1zUpJM69ubwcC78/H9nmI1ml6cyfnWsoJ0loAgrqxuuVZw2L8/ZSB8QNbYWyYFV/Kw&#10;Kh8mBebaXviHzrtQixjCPkcFTQhDLqWvGjLoZ3YgjtzROoMhQldL7fASw00vn5PkRRpsOTY0ONBr&#10;Q1W3+zUKrJtnyVv4/KrS04fZjptF130vlJo+jusliEBjuIv/3Rsd56dz+HsmXi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NcWdcMAAADcAAAADwAAAAAAAAAAAAAAAACf&#10;AgAAZHJzL2Rvd25yZXYueG1sUEsFBgAAAAAEAAQA9wAAAI8DAAAAAA==&#10;">
                  <v:imagedata r:id="rId39" o:title="450947942_7568e3a318_m"/>
                </v:shape>
                <v:rect id="正方形/長方形 4" o:spid="_x0000_s1056" style="position:absolute;left:15476;top:11247;width:57607;height:432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00LsIA&#10;AADcAAAADwAAAGRycy9kb3ducmV2LnhtbESPQYvCMBCF74L/IYywN03dBYnVKCIs7knY2ou3oRnb&#10;YjMpSdT67zfCgrcZ3nvfvFlvB9uJO/nQOtYwn2UgiCtnWq41lKfvqQIRIrLBzjFpeFKA7WY8WmNu&#10;3IN/6V7EWiQIhxw1NDH2uZShashimLmeOGkX5y3GtPpaGo+PBLed/MyyhbTYcrrQYE/7hqprcbMa&#10;jngolCqvX7tKoS8TdH9WS60/JsNuBSLSEN/m//SPSfXnC3g9kya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HTQuwgAAANwAAAAPAAAAAAAAAAAAAAAAAJgCAABkcnMvZG93&#10;bnJldi54bWxQSwUGAAAAAAQABAD1AAAAhwMAAAAA&#10;" fillcolor="#f2f2f2 [3052]" stroked="f" strokeweight="2pt">
                  <v:fill opacity="32896f"/>
                </v:rect>
                <v:shape id="フリーフォーム 5" o:spid="_x0000_s1057" style="position:absolute;left:14036;top:12396;width:54548;height:36592;visibility:visible;mso-wrap-style:square;v-text-anchor:middle" coordsize="6591785,4279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sEA&#10;AADcAAAADwAAAGRycy9kb3ducmV2LnhtbERPTYvCMBC9C/6HMMLe1lTRVatRRBRUvKi9eBuasS02&#10;k9pktf57s7DgbR7vc2aLxpTiQbUrLCvodSMQxKnVBWcKkvPmewzCeWSNpWVS8CIHi3m7NcNY2ycf&#10;6XHymQgh7GJUkHtfxVK6NCeDrmsr4sBdbW3QB1hnUtf4DOGmlP0o+pEGCw4NOVa0yim9nX6NgnWS&#10;7IbXyX6wNXg3kzVfDvtoqNRXp1lOQXhq/Ef8797qML83gr9nwgV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HP/rBAAAA3AAAAA8AAAAAAAAAAAAAAAAAmAIAAGRycy9kb3du&#10;cmV2LnhtbFBLBQYAAAAABAAEAPUAAACGAwAAAAA=&#10;" path="m,2335484c304800,1784304,567315,1193816,975360,1085804v408045,-108012,1084360,619509,1472912,601610c2836824,1669515,2694043,1080682,3306673,978410,4213584,,4899404,205243,5538680,818393v1053105,1084560,905865,3186836,942040,3461308e" filled="f" strokecolor="aqua" strokeweight="10pt">
                  <v:stroke endarrow="open"/>
                  <v:path arrowok="t" o:connecttype="custom" o:connectlocs="0,1996839;807120,928363;2025968,1442739;2736303,836541;4583310,699726;5362857,3659145" o:connectangles="0,0,0,0,0,0"/>
                  <o:lock v:ext="edit" aspectratio="t"/>
                </v:shape>
                <v:line id="直線コネクタ 6" o:spid="_x0000_s1058" style="position:absolute;visibility:visible;mso-wrap-style:square" from="2515,15689" to="14036,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E+I8MAAADcAAAADwAAAGRycy9kb3ducmV2LnhtbESPQWsCMRCF70L/Q5iCN826h2q3RpEW&#10;oXiRqtDrsJnuBjeTJYm6/nvnIPQ2w3vz3jfL9eA7daWYXGADs2kBirgO1nFj4HTcThagUka22AUm&#10;A3dKsF69jJZY2XDjH7oecqMkhFOFBtqc+0rrVLfkMU1DTyzaX4ges6yx0TbiTcJ9p8uieNMeHUtD&#10;iz19tlSfDxdvIMZLqY+0mO93oX//Ku/ud3tyxoxfh80HqExD/jc/r7+t4M+EVp6RCf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RPiPDAAAA3AAAAA8AAAAAAAAAAAAA&#10;AAAAoQIAAGRycy9kb3ducmV2LnhtbFBLBQYAAAAABAAEAPkAAACRAwAAAAA=&#10;" strokecolor="#06c" strokeweight="2.5pt">
                  <v:stroke endarrow="oval" endarrowwidth="wide" endarrowlength="long"/>
                </v:line>
                <v:line id="直線コネクタ 11" o:spid="_x0000_s1059" style="position:absolute;flip:y;visibility:visible;mso-wrap-style:square" from="58681,6206" to="62281,18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7T08IAAADcAAAADwAAAGRycy9kb3ducmV2LnhtbERPTWvCQBC9F/oflil4q5vkIDZ1lRJo&#10;6aVYTcDrdHdMgtnZsLvV+O+7gtDbPN7nrDaTHcSZfOgdK8jnGQhi7UzPrYKmfn9egggR2eDgmBRc&#10;KcBm/fiwwtK4C+/ovI+tSCEcSlTQxTiWUgbdkcUwdyNx4o7OW4wJ+lYaj5cUbgdZZNlCWuw5NXQ4&#10;UtWRPu1/rYJhaj+wPuTV1v34Rhe50d/yS6nZ0/T2CiLSFP/Fd/enSfPzF7g9ky6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7T08IAAADcAAAADwAAAAAAAAAAAAAA&#10;AAChAgAAZHJzL2Rvd25yZXYueG1sUEsFBgAAAAAEAAQA+QAAAJADAAAAAA==&#10;" strokecolor="#06c" strokeweight="2.5pt">
                  <v:stroke startarrow="oval" startarrowwidth="wide" startarrowlength="long" endarrowwidth="wide" endarrowlength="long"/>
                </v:line>
                <v:rect id="正方形/長方形 12" o:spid="_x0000_s1060" style="position:absolute;left:62281;top:6206;width:18000;height:12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HCsYA&#10;AADcAAAADwAAAGRycy9kb3ducmV2LnhtbESPT0vDQBDF70K/wzKCN7sxiEjabSkWRTyI6Z+DtzE7&#10;zQazs2F3m8Zv7xwEbzO8N+/9ZrmefK9GiqkLbOBuXoAiboLtuDVw2D/fPoJKGdliH5gM/FCC9Wp2&#10;tcTKhgvXNO5yqySEU4UGXM5DpXVqHHlM8zAQi3YK0WOWNbbaRrxIuO91WRQP2mPH0uBwoCdHzffu&#10;7A28bPmjvm/rFD/3pZve7PvXeDwbc3M9bRagMk353/x3/WoFvxR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eHCsYAAADcAAAADwAAAAAAAAAAAAAAAACYAgAAZHJz&#10;L2Rvd25yZXYueG1sUEsFBgAAAAAEAAQA9QAAAIsDAAAAAA==&#10;" fillcolor="teal" stroked="f" strokeweight="2pt">
                  <v:path arrowok="t"/>
                </v:rect>
                <v:line id="直線コネクタ 13" o:spid="_x0000_s1061" style="position:absolute;flip:y;visibility:visible;mso-wrap-style:square" from="67732,32723" to="70202,47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QVaL8AAADcAAAADwAAAGRycy9kb3ducmV2LnhtbERPS4vCMBC+C/sfwix407Q9iFSjiLCL&#10;F/EJXmeT2bbYTEoStfvvN4LgbT6+58yXvW3FnXxoHCvIxxkIYu1Mw5WC8+lrNAURIrLB1jEp+KMA&#10;y8XHYI6lcQ8+0P0YK5FCOJSooI6xK6UMuiaLYew64sT9Om8xJugraTw+UrhtZZFlE2mx4dRQY0fr&#10;mvT1eLMK2r76xtMlX+/cjz/rIjd6L7dKDT/71QxEpD6+xS/3xqT5RQ7PZ9IFcvE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wQVaL8AAADcAAAADwAAAAAAAAAAAAAAAACh&#10;AgAAZHJzL2Rvd25yZXYueG1sUEsFBgAAAAAEAAQA+QAAAI0DAAAAAA==&#10;" strokecolor="#06c" strokeweight="2.5pt">
                  <v:stroke startarrow="oval" startarrowwidth="wide" startarrowlength="long" endarrowwidth="wide" endarrowlength="long"/>
                </v:line>
                <v:rect id="正方形/長方形 14" o:spid="_x0000_s1062" style="position:absolute;left:70202;top:32997;width:18000;height:12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m85sMA&#10;AADcAAAADwAAAGRycy9kb3ducmV2LnhtbERPTWsCMRC9C/6HMIXeNNulSNkapSgtpYfiqj14GzfT&#10;zeJmsiRx3f57IxS8zeN9znw52Fb05EPjWMHTNANBXDndcK1gv3ufvIAIEVlj65gU/FGA5WI8mmOh&#10;3YVL6rexFimEQ4EKTIxdIWWoDFkMU9cRJ+7XeYsxQV9L7fGSwm0r8yybSYsNpwaDHa0MVaft2Sr4&#10;WPOmfK7L4A+73Axf+vvY/5yVenwY3l5BRBriXfzv/tRpfp7D7Zl0gV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m85sMAAADcAAAADwAAAAAAAAAAAAAAAACYAgAAZHJzL2Rv&#10;d25yZXYueG1sUEsFBgAAAAAEAAQA9QAAAIgDAAAAAA==&#10;" fillcolor="teal" stroked="f" strokeweight="2pt">
                  <v:path arrowok="t"/>
                  <o:lock v:ext="edit" aspectratio="t"/>
                </v:rect>
                <v:rect id="正方形/長方形 15" o:spid="_x0000_s1063" style="position:absolute;left:60841;top:19651;width:720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ZfcQA&#10;AADcAAAADwAAAGRycy9kb3ducmV2LnhtbERPTWsCMRC9C/0PYQq9abZbKbI1SmlRSg/SVXvobboZ&#10;N4ubyZLEdf33plDwNo/3OfPlYFvRkw+NYwWPkwwEceV0w7WC/W41noEIEVlj65gUXCjAcnE3mmOh&#10;3ZlL6rexFimEQ4EKTIxdIWWoDFkME9cRJ+7gvMWYoK+l9nhO4baVeZY9S4sNpwaDHb0Zqo7bk1Ww&#10;fuevclqXwf/scjN86s1v/31S6uF+eH0BEWmIN/G/+0On+fkT/D2TLp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VGX3EAAAA3AAAAA8AAAAAAAAAAAAAAAAAmAIAAGRycy9k&#10;b3ducmV2LnhtbFBLBQYAAAAABAAEAPUAAACJAwAAAAA=&#10;" fillcolor="teal" stroked="f" strokeweight="2pt">
                  <v:path arrowok="t"/>
                  <o:lock v:ext="edit" aspectratio="t"/>
                </v:rect>
                <v:rect id="正方形/長方形 16" o:spid="_x0000_s1064" style="position:absolute;left:59401;top:36572;width:720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BCcMA&#10;AADcAAAADwAAAGRycy9kb3ducmV2LnhtbERPS2sCMRC+F/wPYYTearaLSFmNUlpaSg/F9XHwNm7G&#10;zdLNZEniuv33Rih4m4/vOYvVYFvRkw+NYwXPkwwEceV0w7WC3fbj6QVEiMgaW8ek4I8CrJajhwUW&#10;2l24pH4Ta5FCOBSowMTYFVKGypDFMHEdceJOzluMCfpaao+XFG5bmWfZTFpsODUY7OjNUPW7OVsF&#10;n++8Lqd1Gfxhm5vhW/8c+/1Zqcfx8DoHEWmId/G/+0un+fkUbs+kC+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yBCcMAAADcAAAADwAAAAAAAAAAAAAAAACYAgAAZHJzL2Rv&#10;d25yZXYueG1sUEsFBgAAAAAEAAQA9QAAAIgDAAAAAA==&#10;" fillcolor="teal" stroked="f" strokeweight="2pt">
                  <v:path arrowok="t"/>
                  <o:lock v:ext="edit" aspectratio="t"/>
                </v:rect>
                <v:rect id="正方形/長方形 17" o:spid="_x0000_s1065" style="position:absolute;left:57241;top:44492;width:720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AkksQA&#10;AADcAAAADwAAAGRycy9kb3ducmV2LnhtbERPTWsCMRC9C/0PYQq9abZLLbI1SmlRSg/SVXvobboZ&#10;N4ubyZLEdf33plDwNo/3OfPlYFvRkw+NYwWPkwwEceV0w7WC/W41noEIEVlj65gUXCjAcnE3mmOh&#10;3ZlL6rexFimEQ4EKTIxdIWWoDFkME9cRJ+7gvMWYoK+l9nhO4baVeZY9S4sNpwaDHb0Zqo7bk1Ww&#10;fuev8qkug//Z5Wb41Jvf/vuk1MP98PoCItIQb+J/94dO8/Mp/D2TLp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wJJLEAAAA3AAAAA8AAAAAAAAAAAAAAAAAmAIAAGRycy9k&#10;b3ducmV2LnhtbFBLBQYAAAAABAAEAPUAAACJAwAAAAA=&#10;" fillcolor="teal" stroked="f" strokeweight="2pt">
                  <v:path arrowok="t"/>
                  <o:lock v:ext="edit" aspectratio="t"/>
                </v:rect>
                <v:rect id="正方形/長方形 18" o:spid="_x0000_s1066" style="position:absolute;left:52200;top:42332;width:720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65cMA&#10;AADcAAAADwAAAGRycy9kb3ducmV2LnhtbERPS2sCMRC+F/wPYYTearZLkbIapbS0lB7E9XHwNm7G&#10;zdLNZEniuv33Rih4m4/vOfPlYFvRkw+NYwXPkwwEceV0w7WC3fbz6RVEiMgaW8ek4I8CLBejhzkW&#10;2l24pH4Ta5FCOBSowMTYFVKGypDFMHEdceJOzluMCfpaao+XFG5bmWfZVFpsODUY7OjdUPW7OVsF&#10;Xx+8Ll/qMvjDNjfDj14d+/1Zqcfx8DYDEWmId/G/+1un+fkUbs+kC+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K65cMAAADcAAAADwAAAAAAAAAAAAAAAACYAgAAZHJzL2Rv&#10;d25yZXYueG1sUEsFBgAAAAAEAAQA9QAAAIgDAAAAAA==&#10;" fillcolor="teal" stroked="f" strokeweight="2pt">
                  <v:path arrowok="t"/>
                  <o:lock v:ext="edit" aspectratio="t"/>
                </v:rect>
                <v:rect id="正方形/長方形 19" o:spid="_x0000_s1067" style="position:absolute;left:42839;top:19289;width:720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4ffsQA&#10;AADcAAAADwAAAGRycy9kb3ducmV2LnhtbERPTWsCMRC9C/0PYQq9abZLsbI1SmlRSg/SVXvobboZ&#10;N4ubyZLEdf33plDwNo/3OfPlYFvRkw+NYwWPkwwEceV0w7WC/W41noEIEVlj65gUXCjAcnE3mmOh&#10;3ZlL6rexFimEQ4EKTIxdIWWoDFkME9cRJ+7gvMWYoK+l9nhO4baVeZZNpcWGU4PBjt4MVcftySpY&#10;v/NX+VSXwf/scjN86s1v/31S6uF+eH0BEWmIN/G/+0On+fkz/D2TLp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uH37EAAAA3AAAAA8AAAAAAAAAAAAAAAAAmAIAAGRycy9k&#10;b3ducmV2LnhtbFBLBQYAAAAABAAEAPUAAACJAwAAAAA=&#10;" fillcolor="teal" stroked="f" strokeweight="2pt">
                  <v:path arrowok="t"/>
                  <o:lock v:ext="edit" aspectratio="t"/>
                </v:rect>
                <v:rect id="正方形/長方形 20" o:spid="_x0000_s1068" style="position:absolute;left:19077;top:14127;width:720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LDMYA&#10;AADcAAAADwAAAGRycy9kb3ducmV2LnhtbESPT0vDQBDF70K/wzKCN7sxiEjabSkWRTyI6Z+DtzE7&#10;zQazs2F3m8Zv7xwEbzO8N+/9ZrmefK9GiqkLbOBuXoAiboLtuDVw2D/fPoJKGdliH5gM/FCC9Wp2&#10;tcTKhgvXNO5yqySEU4UGXM5DpXVqHHlM8zAQi3YK0WOWNbbaRrxIuO91WRQP2mPH0uBwoCdHzffu&#10;7A28bPmjvm/rFD/3pZve7PvXeDwbc3M9bRagMk353/x3/WoFvxRa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GLDMYAAADcAAAADwAAAAAAAAAAAAAAAACYAgAAZHJz&#10;L2Rvd25yZXYueG1sUEsFBgAAAAAEAAQA9QAAAIsDAAAAAA==&#10;" fillcolor="teal" stroked="f" strokeweight="2pt">
                  <v:path arrowok="t"/>
                  <o:lock v:ext="edit" aspectratio="t"/>
                </v:rect>
                <v:line id="直線コネクタ 22" o:spid="_x0000_s1069" style="position:absolute;flip:x y;visibility:visible;mso-wrap-style:square" from="24837,6206" to="34296,26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YThcQAAADcAAAADwAAAGRycy9kb3ducmV2LnhtbERP22rCQBB9F/oPyxR8kboxiNjUTRBF&#10;EBSK6YU+DtlpNjQ7G7Krpn/fLQi+zeFcZ1UMthUX6n3jWMFsmoAgrpxuuFbw/rZ7WoLwAVlj65gU&#10;/JKHIn8YrTDT7sonupShFjGEfYYKTAhdJqWvDFn0U9cRR+7b9RZDhH0tdY/XGG5bmSbJQlpsODYY&#10;7GhjqPopz1bBZ9dO1umh3L6ejsfz/oPnwWy+lBo/DusXEIGGcBff3Hsd56fP8P9MvE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phOFxAAAANwAAAAPAAAAAAAAAAAA&#10;AAAAAKECAABkcnMvZG93bnJldi54bWxQSwUGAAAAAAQABAD5AAAAkgMAAAAA&#10;" strokecolor="#06c" strokeweight="2.5pt">
                  <v:stroke startarrow="oval" startarrowwidth="wide" startarrowlength="long" endarrowwidth="wide" endarrowlength="long"/>
                </v:line>
                <v:shape id="Picture 130" o:spid="_x0000_s1070" type="#_x0000_t75" style="position:absolute;left:2229;top:15567;width:18288;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EBMjGAAAA3AAAAA8AAABkcnMvZG93bnJldi54bWxEj0FrwkAQhe+F/odlCt7qpgpFU1cpamgv&#10;UqIt6G3ITpNodjZkV03/vXMoeJvhvXnvm9mid426UBdqzwZehgko4sLbmksD37vseQIqRGSLjWcy&#10;8EcBFvPHhxmm1l85p8s2lkpCOKRooIqxTbUORUUOw9C3xKL9+s5hlLUrte3wKuGu0aMkedUOa5aG&#10;CltaVlSctmdn4PizmR5WH/s8+9rrY5lnk/WhDsYMnvr3N1CR+ng3/19/WsEfC748IxPo+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4QEyMYAAADcAAAADwAAAAAAAAAAAAAA&#10;AACfAgAAZHJzL2Rvd25yZXYueG1sUEsFBgAAAAAEAAQA9wAAAJIDAAAAAA==&#10;">
                  <v:imagedata r:id="rId40" o:title="450947218_9d50898cea_m"/>
                </v:shape>
                <v:shape id="Picture 131" o:spid="_x0000_s1071" type="#_x0000_t75" style="position:absolute;left:25222;top:22517;width:6096;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I/6jDAAAA3AAAAA8AAABkcnMvZG93bnJldi54bWxET0trwkAQvgv+h2WE3nRjCyKpm1CUQqH0&#10;YCrY45gdk9DsbNzdPPz33UKht/n4nrPLJ9OKgZxvLCtYrxIQxKXVDVcKTp+vyy0IH5A1tpZJwZ08&#10;5Nl8tsNU25GPNBShEjGEfYoK6hC6VEpf1mTQr2xHHLmrdQZDhK6S2uEYw00rH5NkIw02HBtq7Ghf&#10;U/ld9EZBfziePzbDu+u/bsWl394rPuCo1MNienkGEWgK/+I/95uO85/W8PtMvEB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sj/qMMAAADcAAAADwAAAAAAAAAAAAAAAACf&#10;AgAAZHJzL2Rvd25yZXYueG1sUEsFBgAAAAAEAAQA9wAAAI8DAAAAAA==&#10;">
                  <v:imagedata r:id="rId41" o:title="450958859_ea87d6d15a_m"/>
                </v:shape>
                <v:shape id="Picture 132" o:spid="_x0000_s1072" type="#_x0000_t75" style="position:absolute;left:32339;top:19168;width:7620;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gsMrEAAAA3AAAAA8AAABkcnMvZG93bnJldi54bWxET01rwkAQvRf8D8sIvdWNKRSJ2QS1FEop&#10;tUYRvA3ZMYlmZ0N21fjvu4VCb/N4n5Pmg2nFlXrXWFYwnUQgiEurG64U7LZvTzMQziNrbC2Tgjs5&#10;yLPRQ4qJtjfe0LXwlQgh7BJUUHvfJVK6siaDbmI74sAdbW/QB9hXUvd4C+GmlXEUvUiDDYeGGjta&#10;1VSei4tR8Fkdig/3euev9ezy3a63+9MSjVKP42ExB+Fp8P/iP/e7DvOfY/h9Jlwgs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gsMrEAAAA3AAAAA8AAAAAAAAAAAAAAAAA&#10;nwIAAGRycy9kb3ducmV2LnhtbFBLBQYAAAAABAAEAPcAAACQAwAAAAA=&#10;">
                  <v:imagedata r:id="rId42" o:title="450958859_ea87d6d15a_m"/>
                </v:shape>
                <v:shape id="Picture 133" o:spid="_x0000_s1073" type="#_x0000_t75" style="position:absolute;left:24837;top:4766;width:18288;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LZjGAAAA3AAAAA8AAABkcnMvZG93bnJldi54bWxEj0FrwkAQhe+C/2EZwYvopgZaia5iC6U9&#10;eKkGxNuYHbPB7GzIrjH+e7dQ6G2G9+Z9b1ab3taio9ZXjhW8zBIQxIXTFZcK8sPndAHCB2SNtWNS&#10;8CAPm/VwsMJMuzv/ULcPpYgh7DNUYEJoMil9Yciin7mGOGoX11oMcW1LqVu8x3Bby3mSvEqLFUeC&#10;wYY+DBXX/c1GyO5gjm5yS94fXZrn3p6vX6c3pcajfrsEEagP/+a/628d66cp/D4TJ5Dr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D4tmMYAAADcAAAADwAAAAAAAAAAAAAA&#10;AACfAgAAZHJzL2Rvd25yZXYueG1sUEsFBgAAAAAEAAQA9wAAAJIDAAAAAA==&#10;">
                  <v:imagedata r:id="rId43" o:title="450958859_ea87d6d15a_m"/>
                </v:shape>
                <v:shape id="Picture 134" o:spid="_x0000_s1074" type="#_x0000_t75" style="position:absolute;left:3955;top:31409;width:6096;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zibzDAAAA3AAAAA8AAABkcnMvZG93bnJldi54bWxET01rAjEQvRf6H8II3mrWuhTZGkUKggil&#10;VltKb8NmmgQ3k+0m6vrvTaHgbR7vc2aL3jfiRF10gRWMRwUI4jpox0bBx371MAURE7LGJjApuFCE&#10;xfz+boaVDmd+p9MuGZFDOFaowKbUVlLG2pLHOAotceZ+QucxZdgZqTs853DfyMeieJIeHecGiy29&#10;WKoPu6NX8Ol+3743R7OSvS3L16+tcZfWKDUc9MtnEIn6dBP/u9c6z5+U8PdMvkDO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OJvMMAAADcAAAADwAAAAAAAAAAAAAAAACf&#10;AgAAZHJzL2Rvd25yZXYueG1sUEsFBgAAAAAEAAQA9wAAAI8DAAAAAA==&#10;">
                  <v:imagedata r:id="rId44" o:title="450947218_9d50898cea_m"/>
                </v:shape>
                <v:shape id="Picture 135" o:spid="_x0000_s1075" type="#_x0000_t75" style="position:absolute;left:10436;top:34290;width:7620;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RtxG/AAAA3AAAAA8AAABkcnMvZG93bnJldi54bWxET0uLwjAQvi/4H8II3ta0yi5ajaKi4NXn&#10;eWzGtthMShNt++/NgrC3+fieM1+2phQvql1hWUE8jEAQp1YXnCk4n3bfExDOI2ssLZOCjhwsF72v&#10;OSbaNnyg19FnIoSwS1BB7n2VSOnSnAy6oa2IA3e3tUEfYJ1JXWMTwk0pR1H0Kw0WHBpyrGiTU/o4&#10;Po0Cc15zk5ZdnLVxd7tPV48rXbZKDfrtagbCU+v/xR/3Xof54x/4eyZcIB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UbcRvwAAANwAAAAPAAAAAAAAAAAAAAAAAJ8CAABk&#10;cnMvZG93bnJldi54bWxQSwUGAAAAAAQABAD3AAAAiwMAAAAA&#10;">
                  <v:imagedata r:id="rId45" o:title="450947218_9d50898cea_m"/>
                </v:shape>
                <v:shapetype id="_x0000_t202" coordsize="21600,21600" o:spt="202" path="m,l,21600r21600,l21600,xe">
                  <v:stroke joinstyle="miter"/>
                  <v:path gradientshapeok="t" o:connecttype="rect"/>
                </v:shapetype>
                <v:shape id="テキスト ボックス 33" o:spid="_x0000_s1076" type="#_x0000_t202" style="position:absolute;left:52198;top:54449;width:21842;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5eQcIA&#10;AADcAAAADwAAAGRycy9kb3ducmV2LnhtbERPzWrCQBC+F3yHZYTemk0siKSuQYVKD/ZQ7QMM2Wk2&#10;NTsbdrcm8em7hYK3+fh+Z12NthNX8qF1rKDIchDEtdMtNwo+z69PKxAhImvsHJOCiQJUm9nDGkvt&#10;Bv6g6yk2IoVwKFGBibEvpQy1IYshcz1x4r6ctxgT9I3UHocUbju5yPOltNhyajDY095QfTn9WAX2&#10;Vtz8EdF+H6YFDv1kDu/HnVKP83H7AiLSGO/if/ebTvOfl/D3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Hl5BwgAAANwAAAAPAAAAAAAAAAAAAAAAAJgCAABkcnMvZG93&#10;bnJldi54bWxQSwUGAAAAAAQABAD1AAAAhwMAAAAA&#10;" filled="f" stroked="f">
                  <v:textbox inset=",0,,0">
                    <w:txbxContent>
                      <w:p w:rsidR="00B6688B" w:rsidRPr="00FE354F" w:rsidRDefault="00B6688B" w:rsidP="00106779">
                        <w:pPr>
                          <w:pStyle w:val="NormalWeb"/>
                          <w:rPr>
                            <w:sz w:val="16"/>
                          </w:rPr>
                        </w:pPr>
                        <w:r w:rsidRPr="00FE354F">
                          <w:t xml:space="preserve">Brazil07 </w:t>
                        </w:r>
                        <w:proofErr w:type="spellStart"/>
                        <w:r w:rsidRPr="00FE354F">
                          <w:t>by</w:t>
                        </w:r>
                        <w:proofErr w:type="spellEnd"/>
                        <w:r w:rsidRPr="00FE354F">
                          <w:t xml:space="preserve"> </w:t>
                        </w:r>
                        <w:proofErr w:type="spellStart"/>
                        <w:r w:rsidRPr="00FE354F">
                          <w:t>Venturist</w:t>
                        </w:r>
                        <w:proofErr w:type="spellEnd"/>
                      </w:p>
                    </w:txbxContent>
                  </v:textbox>
                </v:shape>
                <w10:anchorlock/>
              </v:group>
            </w:pict>
          </mc:Fallback>
        </mc:AlternateContent>
      </w:r>
    </w:p>
    <w:p w:rsidR="00106779" w:rsidRPr="00ED28B0" w:rsidRDefault="00904513" w:rsidP="00106779">
      <w:pPr>
        <w:pStyle w:val="Caption"/>
        <w:rPr>
          <w:lang w:eastAsia="ja-JP"/>
        </w:rPr>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5</w:t>
      </w:r>
      <w:r w:rsidRPr="00ED28B0">
        <w:fldChar w:fldCharType="end"/>
      </w:r>
      <w:r w:rsidRPr="00ED28B0">
        <w:rPr>
          <w:lang w:eastAsia="ja-JP"/>
        </w:rPr>
        <w:t xml:space="preserve"> - Video Street View for an Event</w:t>
      </w:r>
    </w:p>
    <w:p w:rsidR="00106779" w:rsidRPr="00ED28B0" w:rsidRDefault="00904513" w:rsidP="00106779">
      <w:pPr>
        <w:rPr>
          <w:lang w:eastAsia="ja-JP"/>
        </w:rPr>
      </w:pPr>
      <w:r w:rsidRPr="00ED28B0">
        <w:rPr>
          <w:lang w:eastAsia="ja-JP"/>
        </w:rPr>
        <w:t>---</w:t>
      </w:r>
    </w:p>
    <w:p w:rsidR="00106779" w:rsidRPr="00ED28B0" w:rsidRDefault="00904513" w:rsidP="00106779">
      <w:pPr>
        <w:rPr>
          <w:lang w:eastAsia="ja-JP"/>
        </w:rPr>
      </w:pPr>
      <w:r w:rsidRPr="00ED28B0">
        <w:rPr>
          <w:lang w:eastAsia="ja-JP"/>
        </w:rPr>
        <w:fldChar w:fldCharType="begin"/>
      </w:r>
      <w:r w:rsidRPr="00ED28B0">
        <w:rPr>
          <w:lang w:eastAsia="ja-JP"/>
        </w:rPr>
        <w:instrText xml:space="preserve"> REF _Ref422826784 \h </w:instrText>
      </w:r>
      <w:r w:rsidRPr="00ED28B0">
        <w:rPr>
          <w:lang w:eastAsia="ja-JP"/>
        </w:rPr>
      </w:r>
      <w:r w:rsidRPr="00ED28B0">
        <w:rPr>
          <w:lang w:eastAsia="ja-JP"/>
        </w:rPr>
        <w:fldChar w:fldCharType="separate"/>
      </w:r>
      <w:r w:rsidR="00C54A4C" w:rsidRPr="00ED28B0">
        <w:t xml:space="preserve">Figure </w:t>
      </w:r>
      <w:r w:rsidR="00C54A4C">
        <w:rPr>
          <w:noProof/>
        </w:rPr>
        <w:t>6</w:t>
      </w:r>
      <w:r w:rsidRPr="00ED28B0">
        <w:rPr>
          <w:lang w:eastAsia="ja-JP"/>
        </w:rPr>
        <w:fldChar w:fldCharType="end"/>
      </w:r>
      <w:r w:rsidRPr="00ED28B0">
        <w:rPr>
          <w:lang w:eastAsia="ja-JP"/>
        </w:rPr>
        <w:t xml:space="preserve"> below illustrates the difference of the playback of </w:t>
      </w:r>
      <w:proofErr w:type="spellStart"/>
      <w:r w:rsidRPr="00ED28B0">
        <w:rPr>
          <w:lang w:eastAsia="ja-JP"/>
        </w:rPr>
        <w:t>VSVfE</w:t>
      </w:r>
      <w:proofErr w:type="spellEnd"/>
      <w:r w:rsidRPr="00ED28B0">
        <w:rPr>
          <w:lang w:eastAsia="ja-JP"/>
        </w:rPr>
        <w:t xml:space="preserve"> between when video playback near the specified position is permitted and when it is not permitted. In the former case, the selected videos are played back continuously (2-(b)). On the other hand, in the latter case, discrete videos are selected and some gaps appear in the playback period (2-(c)).</w:t>
      </w:r>
    </w:p>
    <w:p w:rsidR="00106779" w:rsidRPr="00ED28B0" w:rsidRDefault="00904513" w:rsidP="00106779">
      <w:pPr>
        <w:rPr>
          <w:lang w:eastAsia="ja-JP"/>
        </w:rPr>
      </w:pPr>
      <w:r w:rsidRPr="00ED28B0">
        <w:rPr>
          <w:noProof/>
          <w:lang w:val="nl-NL" w:eastAsia="nl-NL"/>
        </w:rPr>
        <mc:AlternateContent>
          <mc:Choice Requires="wpg">
            <w:drawing>
              <wp:inline distT="0" distB="0" distL="0" distR="0" wp14:anchorId="46276B19" wp14:editId="714485C8">
                <wp:extent cx="5587379" cy="1792143"/>
                <wp:effectExtent l="19050" t="19050" r="32385" b="0"/>
                <wp:docPr id="137" name="Group 137"/>
                <wp:cNvGraphicFramePr/>
                <a:graphic xmlns:a="http://schemas.openxmlformats.org/drawingml/2006/main">
                  <a:graphicData uri="http://schemas.microsoft.com/office/word/2010/wordprocessingGroup">
                    <wpg:wgp>
                      <wpg:cNvGrpSpPr/>
                      <wpg:grpSpPr>
                        <a:xfrm>
                          <a:off x="0" y="0"/>
                          <a:ext cx="5587379" cy="1792143"/>
                          <a:chOff x="2208102" y="1656500"/>
                          <a:chExt cx="5587379" cy="1792143"/>
                        </a:xfrm>
                      </wpg:grpSpPr>
                      <wpg:grpSp>
                        <wpg:cNvPr id="138" name="グループ化 23"/>
                        <wpg:cNvGrpSpPr/>
                        <wpg:grpSpPr>
                          <a:xfrm>
                            <a:off x="2280824" y="2178455"/>
                            <a:ext cx="760492" cy="380245"/>
                            <a:chOff x="2280824" y="2178455"/>
                            <a:chExt cx="760492" cy="380245"/>
                          </a:xfrm>
                        </wpg:grpSpPr>
                        <wps:wsp>
                          <wps:cNvPr id="139" name="正方形/長方形 24"/>
                          <wps:cNvSpPr/>
                          <wps:spPr>
                            <a:xfrm>
                              <a:off x="2280824" y="2178455"/>
                              <a:ext cx="760492" cy="380245"/>
                            </a:xfrm>
                            <a:prstGeom prst="rect">
                              <a:avLst/>
                            </a:prstGeom>
                            <a:pattFill prst="pct1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40" name="正方形/長方形 25"/>
                          <wps:cNvSpPr/>
                          <wps:spPr>
                            <a:xfrm>
                              <a:off x="2530417" y="2212283"/>
                              <a:ext cx="92075" cy="323850"/>
                            </a:xfrm>
                            <a:prstGeom prst="rect">
                              <a:avLst/>
                            </a:prstGeom>
                            <a:noFill/>
                          </wps:spPr>
                          <wps:txbx>
                            <w:txbxContent>
                              <w:p w:rsidR="00B6688B" w:rsidRDefault="00B6688B" w:rsidP="00106779">
                                <w:pPr>
                                  <w:pStyle w:val="NormalWeb"/>
                                </w:pPr>
                                <w:r>
                                  <w:rPr>
                                    <w:rFonts w:hint="eastAsia"/>
                                  </w:rPr>
                                  <w:t>A</w:t>
                                </w:r>
                              </w:p>
                            </w:txbxContent>
                          </wps:txbx>
                          <wps:bodyPr wrap="none" lIns="0" tIns="0" rIns="0" bIns="0" numCol="1">
                            <a:prstTxWarp prst="textPlain">
                              <a:avLst/>
                            </a:prstTxWarp>
                            <a:spAutoFit/>
                          </wps:bodyPr>
                        </wps:wsp>
                      </wpg:grpSp>
                      <wpg:grpSp>
                        <wpg:cNvPr id="141" name="グループ化 77"/>
                        <wpg:cNvGrpSpPr/>
                        <wpg:grpSpPr>
                          <a:xfrm>
                            <a:off x="3269668" y="1784851"/>
                            <a:ext cx="760492" cy="380245"/>
                            <a:chOff x="3269668" y="1784851"/>
                            <a:chExt cx="760492" cy="380245"/>
                          </a:xfrm>
                        </wpg:grpSpPr>
                        <wps:wsp>
                          <wps:cNvPr id="142" name="正方形/長方形 78"/>
                          <wps:cNvSpPr/>
                          <wps:spPr>
                            <a:xfrm>
                              <a:off x="3269668" y="1784851"/>
                              <a:ext cx="760492" cy="380245"/>
                            </a:xfrm>
                            <a:prstGeom prst="rect">
                              <a:avLst/>
                            </a:prstGeom>
                            <a:pattFill prst="pct5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43" name="正方形/長方形 79"/>
                          <wps:cNvSpPr/>
                          <wps:spPr>
                            <a:xfrm>
                              <a:off x="3519233" y="1818980"/>
                              <a:ext cx="85090" cy="323850"/>
                            </a:xfrm>
                            <a:prstGeom prst="rect">
                              <a:avLst/>
                            </a:prstGeom>
                            <a:noFill/>
                          </wps:spPr>
                          <wps:txbx>
                            <w:txbxContent>
                              <w:p w:rsidR="00B6688B" w:rsidRDefault="00B6688B" w:rsidP="00106779">
                                <w:pPr>
                                  <w:pStyle w:val="NormalWeb"/>
                                </w:pPr>
                                <w:r>
                                  <w:rPr>
                                    <w:rFonts w:hint="eastAsia"/>
                                  </w:rPr>
                                  <w:t>B</w:t>
                                </w:r>
                              </w:p>
                            </w:txbxContent>
                          </wps:txbx>
                          <wps:bodyPr wrap="none" lIns="0" tIns="0" rIns="0" bIns="0" numCol="1">
                            <a:prstTxWarp prst="textPlain">
                              <a:avLst/>
                            </a:prstTxWarp>
                            <a:spAutoFit/>
                          </wps:bodyPr>
                        </wps:wsp>
                      </wpg:grpSp>
                      <wpg:grpSp>
                        <wpg:cNvPr id="144" name="グループ化 80"/>
                        <wpg:cNvGrpSpPr/>
                        <wpg:grpSpPr>
                          <a:xfrm>
                            <a:off x="5082995" y="1889615"/>
                            <a:ext cx="760492" cy="380245"/>
                            <a:chOff x="5082995" y="1889615"/>
                            <a:chExt cx="760492" cy="380245"/>
                          </a:xfrm>
                        </wpg:grpSpPr>
                        <wps:wsp>
                          <wps:cNvPr id="145" name="正方形/長方形 81"/>
                          <wps:cNvSpPr/>
                          <wps:spPr>
                            <a:xfrm>
                              <a:off x="5082995" y="1889615"/>
                              <a:ext cx="760492" cy="380245"/>
                            </a:xfrm>
                            <a:prstGeom prst="rect">
                              <a:avLst/>
                            </a:prstGeom>
                            <a:pattFill prst="ltDnDiag">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46" name="正方形/長方形 82"/>
                          <wps:cNvSpPr/>
                          <wps:spPr>
                            <a:xfrm>
                              <a:off x="5332512" y="1923664"/>
                              <a:ext cx="85090" cy="323850"/>
                            </a:xfrm>
                            <a:prstGeom prst="rect">
                              <a:avLst/>
                            </a:prstGeom>
                            <a:noFill/>
                          </wps:spPr>
                          <wps:txbx>
                            <w:txbxContent>
                              <w:p w:rsidR="00B6688B" w:rsidRDefault="00B6688B" w:rsidP="00106779">
                                <w:pPr>
                                  <w:pStyle w:val="NormalWeb"/>
                                </w:pPr>
                                <w:r>
                                  <w:rPr>
                                    <w:rFonts w:hint="eastAsia"/>
                                  </w:rPr>
                                  <w:t>C</w:t>
                                </w:r>
                              </w:p>
                            </w:txbxContent>
                          </wps:txbx>
                          <wps:bodyPr wrap="none" lIns="0" tIns="0" rIns="0" bIns="0" numCol="1">
                            <a:prstTxWarp prst="textPlain">
                              <a:avLst/>
                            </a:prstTxWarp>
                            <a:spAutoFit/>
                          </wps:bodyPr>
                        </wps:wsp>
                      </wpg:grpSp>
                      <wpg:grpSp>
                        <wpg:cNvPr id="147" name="グループ化 83"/>
                        <wpg:cNvGrpSpPr/>
                        <wpg:grpSpPr>
                          <a:xfrm>
                            <a:off x="6424008" y="2694501"/>
                            <a:ext cx="760492" cy="380245"/>
                            <a:chOff x="6424008" y="2694501"/>
                            <a:chExt cx="760492" cy="380245"/>
                          </a:xfrm>
                        </wpg:grpSpPr>
                        <wps:wsp>
                          <wps:cNvPr id="148" name="正方形/長方形 84"/>
                          <wps:cNvSpPr/>
                          <wps:spPr>
                            <a:xfrm>
                              <a:off x="6424008" y="2694501"/>
                              <a:ext cx="760492" cy="380245"/>
                            </a:xfrm>
                            <a:prstGeom prst="rect">
                              <a:avLst/>
                            </a:prstGeom>
                            <a:solidFill>
                              <a:schemeClr val="bg1"/>
                            </a:solid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49" name="正方形/長方形 85"/>
                          <wps:cNvSpPr/>
                          <wps:spPr>
                            <a:xfrm>
                              <a:off x="6673489" y="2727946"/>
                              <a:ext cx="92075" cy="323850"/>
                            </a:xfrm>
                            <a:prstGeom prst="rect">
                              <a:avLst/>
                            </a:prstGeom>
                            <a:noFill/>
                          </wps:spPr>
                          <wps:txbx>
                            <w:txbxContent>
                              <w:p w:rsidR="00B6688B" w:rsidRDefault="00B6688B" w:rsidP="00106779">
                                <w:pPr>
                                  <w:pStyle w:val="NormalWeb"/>
                                </w:pPr>
                                <w:r>
                                  <w:rPr>
                                    <w:rFonts w:hint="eastAsia"/>
                                  </w:rPr>
                                  <w:t>D</w:t>
                                </w:r>
                              </w:p>
                            </w:txbxContent>
                          </wps:txbx>
                          <wps:bodyPr wrap="none" lIns="0" tIns="0" rIns="0" bIns="0" numCol="1">
                            <a:prstTxWarp prst="textPlain">
                              <a:avLst/>
                            </a:prstTxWarp>
                            <a:spAutoFit/>
                          </wps:bodyPr>
                        </wps:wsp>
                      </wpg:grpSp>
                      <wps:wsp>
                        <wps:cNvPr id="150" name="フリーフォーム 86"/>
                        <wps:cNvSpPr/>
                        <wps:spPr>
                          <a:xfrm>
                            <a:off x="2208102" y="1877072"/>
                            <a:ext cx="5415859" cy="1209344"/>
                          </a:xfrm>
                          <a:custGeom>
                            <a:avLst/>
                            <a:gdLst>
                              <a:gd name="connsiteX0" fmla="*/ 0 w 5377759"/>
                              <a:gd name="connsiteY0" fmla="*/ 1195057 h 1195057"/>
                              <a:gd name="connsiteX1" fmla="*/ 1339913 w 5377759"/>
                              <a:gd name="connsiteY1" fmla="*/ 660903 h 1195057"/>
                              <a:gd name="connsiteX2" fmla="*/ 2625505 w 5377759"/>
                              <a:gd name="connsiteY2" fmla="*/ 742384 h 1195057"/>
                              <a:gd name="connsiteX3" fmla="*/ 5377759 w 5377759"/>
                              <a:gd name="connsiteY3" fmla="*/ 0 h 1195057"/>
                              <a:gd name="connsiteX0" fmla="*/ 0 w 5377759"/>
                              <a:gd name="connsiteY0" fmla="*/ 1195057 h 1195057"/>
                              <a:gd name="connsiteX1" fmla="*/ 1358963 w 5377759"/>
                              <a:gd name="connsiteY1" fmla="*/ 703765 h 1195057"/>
                              <a:gd name="connsiteX2" fmla="*/ 2625505 w 5377759"/>
                              <a:gd name="connsiteY2" fmla="*/ 742384 h 1195057"/>
                              <a:gd name="connsiteX3" fmla="*/ 5377759 w 5377759"/>
                              <a:gd name="connsiteY3" fmla="*/ 0 h 1195057"/>
                              <a:gd name="connsiteX0" fmla="*/ 0 w 5377759"/>
                              <a:gd name="connsiteY0" fmla="*/ 1195057 h 1195057"/>
                              <a:gd name="connsiteX1" fmla="*/ 1358963 w 5377759"/>
                              <a:gd name="connsiteY1" fmla="*/ 703765 h 1195057"/>
                              <a:gd name="connsiteX2" fmla="*/ 2625505 w 5377759"/>
                              <a:gd name="connsiteY2" fmla="*/ 742384 h 1195057"/>
                              <a:gd name="connsiteX3" fmla="*/ 5377759 w 5377759"/>
                              <a:gd name="connsiteY3" fmla="*/ 0 h 1195057"/>
                              <a:gd name="connsiteX0" fmla="*/ 0 w 5377759"/>
                              <a:gd name="connsiteY0" fmla="*/ 1195057 h 1195057"/>
                              <a:gd name="connsiteX1" fmla="*/ 1358963 w 5377759"/>
                              <a:gd name="connsiteY1" fmla="*/ 703765 h 1195057"/>
                              <a:gd name="connsiteX2" fmla="*/ 2949355 w 5377759"/>
                              <a:gd name="connsiteY2" fmla="*/ 694759 h 1195057"/>
                              <a:gd name="connsiteX3" fmla="*/ 5377759 w 5377759"/>
                              <a:gd name="connsiteY3" fmla="*/ 0 h 1195057"/>
                              <a:gd name="connsiteX0" fmla="*/ 0 w 5377759"/>
                              <a:gd name="connsiteY0" fmla="*/ 1195057 h 1195057"/>
                              <a:gd name="connsiteX1" fmla="*/ 1306576 w 5377759"/>
                              <a:gd name="connsiteY1" fmla="*/ 703765 h 1195057"/>
                              <a:gd name="connsiteX2" fmla="*/ 2949355 w 5377759"/>
                              <a:gd name="connsiteY2" fmla="*/ 694759 h 1195057"/>
                              <a:gd name="connsiteX3" fmla="*/ 5377759 w 5377759"/>
                              <a:gd name="connsiteY3" fmla="*/ 0 h 1195057"/>
                              <a:gd name="connsiteX0" fmla="*/ 0 w 5377759"/>
                              <a:gd name="connsiteY0" fmla="*/ 1195057 h 1195057"/>
                              <a:gd name="connsiteX1" fmla="*/ 1287526 w 5377759"/>
                              <a:gd name="connsiteY1" fmla="*/ 708528 h 1195057"/>
                              <a:gd name="connsiteX2" fmla="*/ 2949355 w 5377759"/>
                              <a:gd name="connsiteY2" fmla="*/ 694759 h 1195057"/>
                              <a:gd name="connsiteX3" fmla="*/ 5377759 w 5377759"/>
                              <a:gd name="connsiteY3" fmla="*/ 0 h 1195057"/>
                              <a:gd name="connsiteX0" fmla="*/ 0 w 5377759"/>
                              <a:gd name="connsiteY0" fmla="*/ 1195057 h 1195057"/>
                              <a:gd name="connsiteX1" fmla="*/ 1287526 w 5377759"/>
                              <a:gd name="connsiteY1" fmla="*/ 708528 h 1195057"/>
                              <a:gd name="connsiteX2" fmla="*/ 2949355 w 5377759"/>
                              <a:gd name="connsiteY2" fmla="*/ 694759 h 1195057"/>
                              <a:gd name="connsiteX3" fmla="*/ 5377759 w 5377759"/>
                              <a:gd name="connsiteY3" fmla="*/ 0 h 1195057"/>
                              <a:gd name="connsiteX0" fmla="*/ 0 w 5377759"/>
                              <a:gd name="connsiteY0" fmla="*/ 1195057 h 1195057"/>
                              <a:gd name="connsiteX1" fmla="*/ 1287526 w 5377759"/>
                              <a:gd name="connsiteY1" fmla="*/ 708528 h 1195057"/>
                              <a:gd name="connsiteX2" fmla="*/ 2977930 w 5377759"/>
                              <a:gd name="connsiteY2" fmla="*/ 689996 h 1195057"/>
                              <a:gd name="connsiteX3" fmla="*/ 5377759 w 5377759"/>
                              <a:gd name="connsiteY3" fmla="*/ 0 h 1195057"/>
                              <a:gd name="connsiteX0" fmla="*/ 0 w 5377759"/>
                              <a:gd name="connsiteY0" fmla="*/ 1195057 h 1195057"/>
                              <a:gd name="connsiteX1" fmla="*/ 1273239 w 5377759"/>
                              <a:gd name="connsiteY1" fmla="*/ 708528 h 1195057"/>
                              <a:gd name="connsiteX2" fmla="*/ 2977930 w 5377759"/>
                              <a:gd name="connsiteY2" fmla="*/ 689996 h 1195057"/>
                              <a:gd name="connsiteX3" fmla="*/ 5377759 w 5377759"/>
                              <a:gd name="connsiteY3" fmla="*/ 0 h 1195057"/>
                              <a:gd name="connsiteX0" fmla="*/ 0 w 5415859"/>
                              <a:gd name="connsiteY0" fmla="*/ 1209344 h 1209344"/>
                              <a:gd name="connsiteX1" fmla="*/ 1273239 w 5415859"/>
                              <a:gd name="connsiteY1" fmla="*/ 722815 h 1209344"/>
                              <a:gd name="connsiteX2" fmla="*/ 2977930 w 5415859"/>
                              <a:gd name="connsiteY2" fmla="*/ 704283 h 1209344"/>
                              <a:gd name="connsiteX3" fmla="*/ 5415859 w 5415859"/>
                              <a:gd name="connsiteY3" fmla="*/ 0 h 1209344"/>
                            </a:gdLst>
                            <a:ahLst/>
                            <a:cxnLst>
                              <a:cxn ang="0">
                                <a:pos x="connsiteX0" y="connsiteY0"/>
                              </a:cxn>
                              <a:cxn ang="0">
                                <a:pos x="connsiteX1" y="connsiteY1"/>
                              </a:cxn>
                              <a:cxn ang="0">
                                <a:pos x="connsiteX2" y="connsiteY2"/>
                              </a:cxn>
                              <a:cxn ang="0">
                                <a:pos x="connsiteX3" y="connsiteY3"/>
                              </a:cxn>
                            </a:cxnLst>
                            <a:rect l="l" t="t" r="r" b="b"/>
                            <a:pathLst>
                              <a:path w="5415859" h="1209344">
                                <a:moveTo>
                                  <a:pt x="0" y="1209344"/>
                                </a:moveTo>
                                <a:cubicBezTo>
                                  <a:pt x="451164" y="979989"/>
                                  <a:pt x="776917" y="806992"/>
                                  <a:pt x="1273239" y="722815"/>
                                </a:cubicBezTo>
                                <a:cubicBezTo>
                                  <a:pt x="1769561" y="638638"/>
                                  <a:pt x="2287493" y="824752"/>
                                  <a:pt x="2977930" y="704283"/>
                                </a:cubicBezTo>
                                <a:cubicBezTo>
                                  <a:pt x="3668367" y="583814"/>
                                  <a:pt x="4419081" y="335167"/>
                                  <a:pt x="5415859" y="0"/>
                                </a:cubicBezTo>
                              </a:path>
                            </a:pathLst>
                          </a:custGeom>
                          <a:noFill/>
                          <a:ln w="28575">
                            <a:solidFill>
                              <a:srgbClr val="00FFFF"/>
                            </a:solidFill>
                            <a:tailEnd type="arrow" w="med" len="lg"/>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1" name="円/楕円 88"/>
                        <wps:cNvSpPr/>
                        <wps:spPr>
                          <a:xfrm>
                            <a:off x="2799791" y="2710217"/>
                            <a:ext cx="102215" cy="102215"/>
                          </a:xfrm>
                          <a:prstGeom prst="ellipse">
                            <a:avLst/>
                          </a:prstGeom>
                          <a:solidFill>
                            <a:srgbClr val="0000FF"/>
                          </a:solid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52" name="円/楕円 89"/>
                        <wps:cNvSpPr/>
                        <wps:spPr>
                          <a:xfrm>
                            <a:off x="3706738" y="2277003"/>
                            <a:ext cx="102215" cy="102215"/>
                          </a:xfrm>
                          <a:prstGeom prst="ellipse">
                            <a:avLst/>
                          </a:prstGeom>
                          <a:solidFill>
                            <a:srgbClr val="0000FF"/>
                          </a:solid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53" name="直線コネクタ 90"/>
                        <wps:cNvCnPr>
                          <a:stCxn id="139" idx="2"/>
                          <a:endCxn id="151" idx="1"/>
                        </wps:cNvCnPr>
                        <wps:spPr>
                          <a:xfrm>
                            <a:off x="2661070" y="2558700"/>
                            <a:ext cx="153690" cy="166486"/>
                          </a:xfrm>
                          <a:prstGeom prst="lin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54" name="直線コネクタ 91"/>
                        <wps:cNvCnPr>
                          <a:stCxn id="142" idx="2"/>
                          <a:endCxn id="152" idx="1"/>
                        </wps:cNvCnPr>
                        <wps:spPr>
                          <a:xfrm>
                            <a:off x="3649914" y="2165096"/>
                            <a:ext cx="71793" cy="126876"/>
                          </a:xfrm>
                          <a:prstGeom prst="lin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55" name="円/楕円 92"/>
                        <wps:cNvSpPr/>
                        <wps:spPr>
                          <a:xfrm>
                            <a:off x="5474761" y="2467144"/>
                            <a:ext cx="102215" cy="102215"/>
                          </a:xfrm>
                          <a:prstGeom prst="ellipse">
                            <a:avLst/>
                          </a:prstGeom>
                          <a:solidFill>
                            <a:srgbClr val="0000FF"/>
                          </a:solid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56" name="直線コネクタ 93"/>
                        <wps:cNvCnPr>
                          <a:stCxn id="145" idx="2"/>
                          <a:endCxn id="155" idx="0"/>
                        </wps:cNvCnPr>
                        <wps:spPr>
                          <a:xfrm>
                            <a:off x="5463241" y="2269860"/>
                            <a:ext cx="62628" cy="197284"/>
                          </a:xfrm>
                          <a:prstGeom prst="lin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57" name="円/楕円 94"/>
                        <wps:cNvSpPr/>
                        <wps:spPr>
                          <a:xfrm>
                            <a:off x="6604917" y="2437779"/>
                            <a:ext cx="102215" cy="102215"/>
                          </a:xfrm>
                          <a:prstGeom prst="ellipse">
                            <a:avLst/>
                          </a:prstGeom>
                          <a:solidFill>
                            <a:srgbClr val="0000FF"/>
                          </a:solid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58" name="直線コネクタ 95"/>
                        <wps:cNvCnPr>
                          <a:stCxn id="148" idx="0"/>
                          <a:endCxn id="157" idx="5"/>
                        </wps:cNvCnPr>
                        <wps:spPr>
                          <a:xfrm flipH="1" flipV="1">
                            <a:off x="6692163" y="2525025"/>
                            <a:ext cx="112091" cy="169476"/>
                          </a:xfrm>
                          <a:prstGeom prst="lin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59" name="Text Box 1230"/>
                        <wps:cNvSpPr txBox="1">
                          <a:spLocks noChangeArrowheads="1"/>
                        </wps:cNvSpPr>
                        <wps:spPr bwMode="auto">
                          <a:xfrm>
                            <a:off x="2923838" y="2764875"/>
                            <a:ext cx="914908" cy="683768"/>
                          </a:xfrm>
                          <a:prstGeom prst="rect">
                            <a:avLst/>
                          </a:prstGeom>
                          <a:no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6688B" w:rsidRDefault="00B6688B" w:rsidP="00106779">
                              <w:pPr>
                                <w:pStyle w:val="NormalWeb"/>
                              </w:pPr>
                              <w:r>
                                <w:t>shooting position</w:t>
                              </w:r>
                            </w:p>
                            <w:p w:rsidR="00B6688B" w:rsidRDefault="00B6688B" w:rsidP="00106779">
                              <w:pPr>
                                <w:pStyle w:val="NormalWeb"/>
                              </w:pPr>
                              <w:r>
                                <w:t>of video A</w:t>
                              </w:r>
                            </w:p>
                          </w:txbxContent>
                        </wps:txbx>
                        <wps:bodyPr wrap="none" lIns="18034" tIns="18034" rIns="18034" bIns="18034" anchor="b" anchorCtr="0">
                          <a:spAutoFit/>
                        </wps:bodyPr>
                      </wps:wsp>
                      <wps:wsp>
                        <wps:cNvPr id="160" name="Text Box 1230"/>
                        <wps:cNvSpPr txBox="1">
                          <a:spLocks noChangeArrowheads="1"/>
                        </wps:cNvSpPr>
                        <wps:spPr bwMode="auto">
                          <a:xfrm>
                            <a:off x="3810209" y="2203100"/>
                            <a:ext cx="914908" cy="683768"/>
                          </a:xfrm>
                          <a:prstGeom prst="rect">
                            <a:avLst/>
                          </a:prstGeom>
                          <a:no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6688B" w:rsidRDefault="00B6688B" w:rsidP="00106779">
                              <w:pPr>
                                <w:pStyle w:val="NormalWeb"/>
                              </w:pPr>
                              <w:r>
                                <w:t>shooting position</w:t>
                              </w:r>
                            </w:p>
                            <w:p w:rsidR="00B6688B" w:rsidRDefault="00B6688B" w:rsidP="00106779">
                              <w:pPr>
                                <w:pStyle w:val="NormalWeb"/>
                              </w:pPr>
                              <w:r>
                                <w:t>of video B</w:t>
                              </w:r>
                            </w:p>
                          </w:txbxContent>
                        </wps:txbx>
                        <wps:bodyPr wrap="none" lIns="18034" tIns="18034" rIns="18034" bIns="18034" anchor="b" anchorCtr="0">
                          <a:spAutoFit/>
                        </wps:bodyPr>
                      </wps:wsp>
                      <wps:wsp>
                        <wps:cNvPr id="161" name="Text Box 1230"/>
                        <wps:cNvSpPr txBox="1">
                          <a:spLocks noChangeArrowheads="1"/>
                        </wps:cNvSpPr>
                        <wps:spPr bwMode="auto">
                          <a:xfrm>
                            <a:off x="5178208" y="2597680"/>
                            <a:ext cx="914908" cy="683768"/>
                          </a:xfrm>
                          <a:prstGeom prst="rect">
                            <a:avLst/>
                          </a:prstGeom>
                          <a:no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6688B" w:rsidRDefault="00B6688B" w:rsidP="00106779">
                              <w:pPr>
                                <w:pStyle w:val="NormalWeb"/>
                              </w:pPr>
                              <w:r>
                                <w:t>shooting position</w:t>
                              </w:r>
                            </w:p>
                            <w:p w:rsidR="00B6688B" w:rsidRDefault="00B6688B" w:rsidP="00106779">
                              <w:pPr>
                                <w:pStyle w:val="NormalWeb"/>
                              </w:pPr>
                              <w:r>
                                <w:t>of video C</w:t>
                              </w:r>
                            </w:p>
                          </w:txbxContent>
                        </wps:txbx>
                        <wps:bodyPr wrap="none" lIns="18034" tIns="18034" rIns="18034" bIns="18034" anchor="b" anchorCtr="0">
                          <a:spAutoFit/>
                        </wps:bodyPr>
                      </wps:wsp>
                      <wps:wsp>
                        <wps:cNvPr id="162" name="Text Box 1230"/>
                        <wps:cNvSpPr txBox="1">
                          <a:spLocks noChangeArrowheads="1"/>
                        </wps:cNvSpPr>
                        <wps:spPr bwMode="auto">
                          <a:xfrm>
                            <a:off x="6731738" y="2309783"/>
                            <a:ext cx="914908" cy="683768"/>
                          </a:xfrm>
                          <a:prstGeom prst="rect">
                            <a:avLst/>
                          </a:prstGeom>
                          <a:no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6688B" w:rsidRDefault="00B6688B" w:rsidP="00106779">
                              <w:pPr>
                                <w:pStyle w:val="NormalWeb"/>
                              </w:pPr>
                              <w:r>
                                <w:t>shooting position</w:t>
                              </w:r>
                            </w:p>
                            <w:p w:rsidR="00B6688B" w:rsidRDefault="00B6688B" w:rsidP="00106779">
                              <w:pPr>
                                <w:pStyle w:val="NormalWeb"/>
                              </w:pPr>
                              <w:r>
                                <w:t>of video D</w:t>
                              </w:r>
                            </w:p>
                          </w:txbxContent>
                        </wps:txbx>
                        <wps:bodyPr wrap="none" lIns="18034" tIns="18034" rIns="18034" bIns="18034" anchor="b" anchorCtr="0">
                          <a:spAutoFit/>
                        </wps:bodyPr>
                      </wps:wsp>
                      <wps:wsp>
                        <wps:cNvPr id="163" name="Text Box 1230"/>
                        <wps:cNvSpPr txBox="1">
                          <a:spLocks noChangeArrowheads="1"/>
                        </wps:cNvSpPr>
                        <wps:spPr bwMode="auto">
                          <a:xfrm>
                            <a:off x="6803738" y="1656500"/>
                            <a:ext cx="991743" cy="359918"/>
                          </a:xfrm>
                          <a:prstGeom prst="rect">
                            <a:avLst/>
                          </a:prstGeom>
                          <a:no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6688B" w:rsidRDefault="00B6688B" w:rsidP="00106779">
                              <w:pPr>
                                <w:pStyle w:val="NormalWeb"/>
                              </w:pPr>
                              <w:r>
                                <w:t>designation (track)</w:t>
                              </w:r>
                            </w:p>
                          </w:txbxContent>
                        </wps:txbx>
                        <wps:bodyPr wrap="none" lIns="18034" tIns="18034" rIns="18034" bIns="18034" anchor="b" anchorCtr="0">
                          <a:spAutoFit/>
                        </wps:bodyPr>
                      </wps:wsp>
                    </wpg:wgp>
                  </a:graphicData>
                </a:graphic>
              </wp:inline>
            </w:drawing>
          </mc:Choice>
          <mc:Fallback>
            <w:pict>
              <v:group id="Group 137" o:spid="_x0000_s1077" style="width:439.95pt;height:141.1pt;mso-position-horizontal-relative:char;mso-position-vertical-relative:line" coordorigin="22081,16565" coordsize="55873,17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">
                <v:group id="グループ化 23" o:spid="_x0000_s1078" style="position:absolute;left:22808;top:21784;width:7605;height:3803" coordorigin="22808,21784"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rect id="正方形/長方形 24" o:spid="_x0000_s1079" style="position:absolute;left:22808;top:21784;width:7605;height:38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EyGMMA&#10;AADcAAAADwAAAGRycy9kb3ducmV2LnhtbERP22oCMRB9L/QfwhR8KZqtgujWKEuLUCgi3vB13Iyb&#10;pZvJdhN1/XsjCL7N4VxnMmttJc7U+NKxgo9eAoI4d7rkQsF2M++OQPiArLFyTAqu5GE2fX2ZYKrd&#10;hVd0XodCxBD2KSowIdSplD43ZNH3XE0cuaNrLIYIm0LqBi8x3FaynyRDabHk2GCwpi9D+d/6ZBUc&#10;SR92Vbb8Xe2+F//Z/r0NbmmU6ry12SeIQG14ih/uHx3nD8ZwfyZeIK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EyGMMAAADcAAAADwAAAAAAAAAAAAAAAACYAgAAZHJzL2Rv&#10;d25yZXYueG1sUEsFBgAAAAAEAAQA9QAAAIgDAAAAAA==&#10;" fillcolor="black [3213]" strokeweight="1pt">
                    <v:fill r:id="rId46" o:title="" color2="white [3212]" type="pattern"/>
                    <v:textbox inset=".5mm,.5mm,.5mm,.5mm"/>
                  </v:rect>
                  <v:rect id="正方形/長方形 25" o:spid="_x0000_s1080" style="position:absolute;left:25304;top:22122;width:920;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LsMA&#10;AADcAAAADwAAAGRycy9kb3ducmV2LnhtbESP3WoCMRCF74W+Q5hC7zRbKS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GLsMAAADcAAAADwAAAAAAAAAAAAAAAACYAgAAZHJzL2Rv&#10;d25yZXYueG1sUEsFBgAAAAAEAAQA9QAAAIgDAAAAAA==&#10;" filled="f" stroked="f">
                    <v:textbox style="mso-fit-shape-to-text:t" inset="0,0,0,0">
                      <w:txbxContent>
                        <w:p w:rsidR="00B6688B" w:rsidRDefault="00B6688B" w:rsidP="00106779">
                          <w:pPr>
                            <w:pStyle w:val="NormalWeb"/>
                          </w:pPr>
                          <w:r>
                            <w:rPr>
                              <w:rFonts w:hint="eastAsia"/>
                            </w:rPr>
                            <w:t>A</w:t>
                          </w:r>
                        </w:p>
                      </w:txbxContent>
                    </v:textbox>
                  </v:rect>
                </v:group>
                <v:group id="グループ化 77" o:spid="_x0000_s1081" style="position:absolute;left:32696;top:17848;width:7605;height:3802" coordorigin="32696,17848"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rect id="正方形/長方形 78" o:spid="_x0000_s1082" style="position:absolute;left:32696;top:17848;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8O8UA&#10;AADcAAAADwAAAGRycy9kb3ducmV2LnhtbERPS2vCQBC+F/wPyxR6KbpRikh0FbFI9CDUB9rehuw0&#10;CcnOhuzWxH/vCgVv8/E9Z7boTCWu1LjCsoLhIAJBnFpdcKbgdFz3JyCcR9ZYWSYFN3KwmPdeZhhr&#10;2/KergefiRDCLkYFufd1LKVLczLoBrYmDtyvbQz6AJtM6gbbEG4qOYqisTRYcGjIsaZVTml5+DMK&#10;3sfnctkm6+PnNtltvsufZLj9uij19totpyA8df4p/ndvdJj/MYLHM+EC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Lw7xQAAANwAAAAPAAAAAAAAAAAAAAAAAJgCAABkcnMv&#10;ZG93bnJldi54bWxQSwUGAAAAAAQABAD1AAAAigMAAAAA&#10;" fillcolor="black [3213]" strokeweight="1pt">
                    <v:fill r:id="rId47" o:title="" color2="white [3212]" type="pattern"/>
                    <v:textbox inset=".5mm,.5mm,.5mm,.5mm"/>
                  </v:rect>
                  <v:rect id="正方形/長方形 79" o:spid="_x0000_s1083" style="position:absolute;left:35192;top:18189;width:851;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YWb8A&#10;AADcAAAADwAAAGRycy9kb3ducmV2LnhtbERP24rCMBB9F/yHMIJvmqrL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o5hZvwAAANwAAAAPAAAAAAAAAAAAAAAAAJgCAABkcnMvZG93bnJl&#10;di54bWxQSwUGAAAAAAQABAD1AAAAhAMAAAAA&#10;" filled="f" stroked="f">
                    <v:textbox style="mso-fit-shape-to-text:t" inset="0,0,0,0">
                      <w:txbxContent>
                        <w:p w:rsidR="00B6688B" w:rsidRDefault="00B6688B" w:rsidP="00106779">
                          <w:pPr>
                            <w:pStyle w:val="NormalWeb"/>
                          </w:pPr>
                          <w:r>
                            <w:rPr>
                              <w:rFonts w:hint="eastAsia"/>
                            </w:rPr>
                            <w:t>B</w:t>
                          </w:r>
                        </w:p>
                      </w:txbxContent>
                    </v:textbox>
                  </v:rect>
                </v:group>
                <v:group id="グループ化 80" o:spid="_x0000_s1084" style="position:absolute;left:50829;top:18896;width:7605;height:3802" coordorigin="50829,18896"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rect id="正方形/長方形 81" o:spid="_x0000_s1085" style="position:absolute;left:50829;top:18896;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9nZMEA&#10;AADcAAAADwAAAGRycy9kb3ducmV2LnhtbERPS2sCMRC+F/wPYYTeamJrH2yNUhTFSw/aHnocNuPu&#10;1s1kSUZd/70RCr3Nx/ec6bz3rTpRTE1gC+ORAUVcBtdwZeH7a/XwBioJssM2MFm4UIL5bHA3xcKF&#10;M2/ptJNK5RBOBVqoRbpC61TW5DGNQkecuX2IHiXDWGkX8ZzDfasfjXnRHhvODTV2tKipPOyO3sJv&#10;lV5Ncp6Pe3larePPZ2uWYu39sP94ByXUy7/4z71xef7kGW7P5Av07A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Z2TBAAAA3AAAAA8AAAAAAAAAAAAAAAAAmAIAAGRycy9kb3du&#10;cmV2LnhtbFBLBQYAAAAABAAEAPUAAACGAwAAAAA=&#10;" fillcolor="black [3213]" strokeweight="1pt">
                    <v:fill r:id="rId48" o:title="" color2="white [3212]" type="pattern"/>
                    <v:textbox inset=".5mm,.5mm,.5mm,.5mm"/>
                  </v:rect>
                  <v:rect id="正方形/長方形 82" o:spid="_x0000_s1086" style="position:absolute;left:53325;top:19236;width:851;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7wb4A&#10;AADcAAAADwAAAGRycy9kb3ducmV2LnhtbERP24rCMBB9X/Afwgi+raki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7UO8G+AAAA3AAAAA8AAAAAAAAAAAAAAAAAmAIAAGRycy9kb3ducmV2&#10;LnhtbFBLBQYAAAAABAAEAPUAAACDAwAAAAA=&#10;" filled="f" stroked="f">
                    <v:textbox style="mso-fit-shape-to-text:t" inset="0,0,0,0">
                      <w:txbxContent>
                        <w:p w:rsidR="00B6688B" w:rsidRDefault="00B6688B" w:rsidP="00106779">
                          <w:pPr>
                            <w:pStyle w:val="NormalWeb"/>
                          </w:pPr>
                          <w:r>
                            <w:rPr>
                              <w:rFonts w:hint="eastAsia"/>
                            </w:rPr>
                            <w:t>C</w:t>
                          </w:r>
                        </w:p>
                      </w:txbxContent>
                    </v:textbox>
                  </v:rect>
                </v:group>
                <v:group id="グループ化 83" o:spid="_x0000_s1087" style="position:absolute;left:64240;top:26945;width:7605;height:3802" coordorigin="64240,26945"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rect id="正方形/長方形 84" o:spid="_x0000_s1088" style="position:absolute;left:64240;top:26945;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2ThsUA&#10;AADcAAAADwAAAGRycy9kb3ducmV2LnhtbESPQWvCQBCF70L/wzKF3nRjFZHUVURo6aWCiT9gmh2T&#10;YHY27G5j2l/fOQjeZnhv3vtmsxtdpwYKsfVsYD7LQBFX3rZcGziX79M1qJiQLXaeycAvRdhtnyYb&#10;zK2/8YmGItVKQjjmaKBJqc+1jlVDDuPM98SiXXxwmGQNtbYBbxLuOv2aZSvtsGVpaLCnQ0PVtfhx&#10;BvpFKoev9XFeLouPFf6578PiEox5eR73b6ASjelhvl9/WsFfCq08IxPo7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ZOGxQAAANwAAAAPAAAAAAAAAAAAAAAAAJgCAABkcnMv&#10;ZG93bnJldi54bWxQSwUGAAAAAAQABAD1AAAAigMAAAAA&#10;" fillcolor="white [3212]" strokeweight="1pt">
                    <v:textbox inset=".5mm,.5mm,.5mm,.5mm"/>
                  </v:rect>
                  <v:rect id="正方形/長方形 85" o:spid="_x0000_s1089" style="position:absolute;left:66734;top:27279;width:921;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vs78A&#10;AADcAAAADwAAAGRycy9kb3ducmV2LnhtbERP24rCMBB9X/Afwgi+raki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S6+zvwAAANwAAAAPAAAAAAAAAAAAAAAAAJgCAABkcnMvZG93bnJl&#10;di54bWxQSwUGAAAAAAQABAD1AAAAhAMAAAAA&#10;" filled="f" stroked="f">
                    <v:textbox style="mso-fit-shape-to-text:t" inset="0,0,0,0">
                      <w:txbxContent>
                        <w:p w:rsidR="00B6688B" w:rsidRDefault="00B6688B" w:rsidP="00106779">
                          <w:pPr>
                            <w:pStyle w:val="NormalWeb"/>
                          </w:pPr>
                          <w:r>
                            <w:rPr>
                              <w:rFonts w:hint="eastAsia"/>
                            </w:rPr>
                            <w:t>D</w:t>
                          </w:r>
                        </w:p>
                      </w:txbxContent>
                    </v:textbox>
                  </v:rect>
                </v:group>
                <v:shape id="フリーフォーム 86" o:spid="_x0000_s1090" style="position:absolute;left:22081;top:18770;width:54158;height:12094;visibility:visible;mso-wrap-style:square;v-text-anchor:middle" coordsize="5415859,1209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5KkscA&#10;AADcAAAADwAAAGRycy9kb3ducmV2LnhtbESPT2sCQQzF74V+hyGCtzprxbaujtIKgqeWakG9hZ3s&#10;H9zJLDOjbvvpm0Oht4T38t4vi1XvWnWlEBvPBsajDBRx4W3DlYGv/ebhBVRMyBZbz2TgmyKslvd3&#10;C8ytv/EnXXepUhLCMUcDdUpdrnUsanIYR74jFq30wWGSNVTaBrxJuGv1Y5Y9aYcNS0ONHa1rKs67&#10;izMw+Wj272F9Gc8Ox+npp6Dy7flUGjMc9K9zUIn69G/+u95awZ8KvjwjE+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uSpLHAAAA3AAAAA8AAAAAAAAAAAAAAAAAmAIAAGRy&#10;cy9kb3ducmV2LnhtbFBLBQYAAAAABAAEAPUAAACMAwAAAAA=&#10;" path="m,1209344c451164,979989,776917,806992,1273239,722815v496322,-84177,1014254,101937,1704691,-18532c3668367,583814,4419081,335167,5415859,e" filled="f" strokecolor="aqua" strokeweight="2.25pt">
                  <v:stroke endarrow="open" endarrowlength="long"/>
                  <v:path arrowok="t" o:connecttype="custom" o:connectlocs="0,1209344;1273239,722815;2977930,704283;5415859,0" o:connectangles="0,0,0,0"/>
                </v:shape>
                <v:oval id="円/楕円 88" o:spid="_x0000_s1091" style="position:absolute;left:27997;top:27102;width:1023;height:1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lmMMA&#10;AADcAAAADwAAAGRycy9kb3ducmV2LnhtbERPS2vCQBC+C/0PyxS86caCtURXkVhtwZOPi7chO82m&#10;ZmdDdk3iv+8KQm/z8T1nseptJVpqfOlYwWScgCDOnS65UHA+bUcfIHxA1lg5JgV38rBavgwWmGrX&#10;8YHaYyhEDGGfogITQp1K6XNDFv3Y1cSR+3GNxRBhU0jdYBfDbSXfkuRdWiw5NhisKTOUX483q+D3&#10;/oW77aZoD9nnLOtml73xm71Sw9d+PQcRqA//4qf7W8f50wk8no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clmMMAAADcAAAADwAAAAAAAAAAAAAAAACYAgAAZHJzL2Rv&#10;d25yZXYueG1sUEsFBgAAAAAEAAQA9QAAAIgDAAAAAA==&#10;" fillcolor="blue" strokecolor="blue" strokeweight="1pt">
                  <v:textbox inset=".5mm,.5mm,.5mm,.5mm"/>
                </v:oval>
                <v:oval id="円/楕円 89" o:spid="_x0000_s1092" style="position:absolute;left:37067;top:22770;width:1022;height:1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778MA&#10;AADcAAAADwAAAGRycy9kb3ducmV2LnhtbERPS2vCQBC+C/0PywjedKNglegqJVZb8OTj4m3ITrNp&#10;s7Mhuybx33cLBW/z8T1nve1tJVpqfOlYwXSSgCDOnS65UHC97MdLED4ga6wck4IHedhuXgZrTLXr&#10;+ETtORQihrBPUYEJoU6l9Lkhi37iauLIfbnGYoiwKaRusIvhtpKzJHmVFkuODQZrygzlP+e7VfD9&#10;+MDDfle0p+x9kXWL29H43VGp0bB/W4EI1Ien+N/9qeP8+Qz+nokX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W778MAAADcAAAADwAAAAAAAAAAAAAAAACYAgAAZHJzL2Rv&#10;d25yZXYueG1sUEsFBgAAAAAEAAQA9QAAAIgDAAAAAA==&#10;" fillcolor="blue" strokecolor="blue" strokeweight="1pt">
                  <v:textbox inset=".5mm,.5mm,.5mm,.5mm"/>
                </v:oval>
                <v:line id="直線コネクタ 90" o:spid="_x0000_s1093" style="position:absolute;visibility:visible;mso-wrap-style:square" from="26610,25587" to="28147,27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M6EsAAAADcAAAADwAAAGRycy9kb3ducmV2LnhtbERP32vCMBB+F/Y/hBvsTVMdm1KNMgaF&#10;4ZtO8PVozra2uYQk2s6/3gwE3+7j+3mrzWA6cSUfGssKppMMBHFpdcOVgsNvMV6ACBFZY2eZFPxR&#10;gM36ZbTCXNued3Tdx0qkEA45KqhjdLmUoazJYJhYR5y4k/UGY4K+ktpjn8JNJ2dZ9ikNNpwaanT0&#10;XVPZ7i9GgWtb17i+OM8PRXfLrD8Guz0q9fY6fC1BRBriU/xw/+g0/+Md/p9JF8j1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YjOhLAAAAA3AAAAA8AAAAAAAAAAAAAAAAA&#10;oQIAAGRycy9kb3ducmV2LnhtbFBLBQYAAAAABAAEAPkAAACOAwAAAAA=&#10;" strokecolor="blue"/>
                <v:line id="直線コネクタ 91" o:spid="_x0000_s1094" style="position:absolute;visibility:visible;mso-wrap-style:square" from="36499,21650" to="37217,22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qiZsAAAADcAAAADwAAAGRycy9kb3ducmV2LnhtbERP32vCMBB+F/Y/hBvsTVNlm1KNMgaF&#10;4ZtO8PVozra2uYQk2s6/3gwE3+7j+3mrzWA6cSUfGssKppMMBHFpdcOVgsNvMV6ACBFZY2eZFPxR&#10;gM36ZbTCXNued3Tdx0qkEA45KqhjdLmUoazJYJhYR5y4k/UGY4K+ktpjn8JNJ2dZ9ikNNpwaanT0&#10;XVPZ7i9GgWtb17i+OM8PRXfLrD8Guz0q9fY6fC1BRBriU/xw/+g0/+Md/p9JF8j1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nKombAAAAA3AAAAA8AAAAAAAAAAAAAAAAA&#10;oQIAAGRycy9kb3ducmV2LnhtbFBLBQYAAAAABAAEAPkAAACOAwAAAAA=&#10;" strokecolor="blue"/>
                <v:oval id="円/楕円 92" o:spid="_x0000_s1095" style="position:absolute;left:54747;top:24671;width:1022;height:1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wjm8MA&#10;AADcAAAADwAAAGRycy9kb3ducmV2LnhtbERPS2vCQBC+F/oflhG81Y0FtURXKbE+wJOPi7chO82m&#10;zc6G7DaJ/94VhN7m43vOYtXbSrTU+NKxgvEoAUGcO11yoeBy3rx9gPABWWPlmBTcyMNq+fqywFS7&#10;jo/UnkIhYgj7FBWYEOpUSp8bsuhHriaO3LdrLIYIm0LqBrsYbiv5niRTabHk2GCwpsxQ/nv6swp+&#10;bjvcbtZFe8y+Zlk3ux6MXx+UGg76zzmIQH34Fz/dex3nTybweCZe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wjm8MAAADcAAAADwAAAAAAAAAAAAAAAACYAgAAZHJzL2Rv&#10;d25yZXYueG1sUEsFBgAAAAAEAAQA9QAAAIgDAAAAAA==&#10;" fillcolor="blue" strokecolor="blue" strokeweight="1pt">
                  <v:textbox inset=".5mm,.5mm,.5mm,.5mm"/>
                </v:oval>
                <v:line id="直線コネクタ 93" o:spid="_x0000_s1096" style="position:absolute;visibility:visible;mso-wrap-style:square" from="54632,22698" to="55258,24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SZisAAAADcAAAADwAAAGRycy9kb3ducmV2LnhtbERP32vCMBB+F/Y/hBvsTVOFOalGkUFB&#10;9qYT+no0Z1vbXEKS2c6/3giDvd3H9/M2u9H04kY+tJYVzGcZCOLK6pZrBefvYroCESKyxt4yKfil&#10;ALvty2SDubYDH+l2irVIIRxyVNDE6HIpQ9WQwTCzjjhxF+sNxgR9LbXHIYWbXi6ybCkNtpwaGnT0&#10;2VDVnX6MAtd1rnVDcf04F/09s74M9qtU6u113K9BRBrjv/jPfdBp/vsSns+kC+T2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UmYrAAAAA3AAAAA8AAAAAAAAAAAAAAAAA&#10;oQIAAGRycy9kb3ducmV2LnhtbFBLBQYAAAAABAAEAPkAAACOAwAAAAA=&#10;" strokecolor="blue"/>
                <v:oval id="円/楕円 94" o:spid="_x0000_s1097" style="position:absolute;left:66049;top:24377;width:1022;height:1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Yd8MA&#10;AADcAAAADwAAAGRycy9kb3ducmV2LnhtbERPTWvCQBC9F/wPywje6qYFG0ldpcRqBU9qL70N2Wk2&#10;bXY2ZNck/ntXELzN433OYjXYWnTU+sqxgpdpAoK4cLriUsH3afM8B+EDssbaMSm4kIfVcvS0wEy7&#10;ng/UHUMpYgj7DBWYEJpMSl8YsuinriGO3K9rLYYI21LqFvsYbmv5miRv0mLFscFgQ7mh4v94tgr+&#10;Ll+43azL7pB/pnmf/uyNX++VmoyHj3cQgYbwEN/dOx3nz1K4PRMv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IYd8MAAADcAAAADwAAAAAAAAAAAAAAAACYAgAAZHJzL2Rv&#10;d25yZXYueG1sUEsFBgAAAAAEAAQA9QAAAIgDAAAAAA==&#10;" fillcolor="blue" strokecolor="blue" strokeweight="1pt">
                  <v:textbox inset=".5mm,.5mm,.5mm,.5mm"/>
                </v:oval>
                <v:line id="直線コネクタ 95" o:spid="_x0000_s1098" style="position:absolute;flip:x y;visibility:visible;mso-wrap-style:square" from="66921,25250" to="68042,26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NYFcUAAADcAAAADwAAAGRycy9kb3ducmV2LnhtbESPT2vCQBDF7wW/wzKCt7qx4B+iq4hQ&#10;LHhpYykeh+yYRLOzYXer8dt3DgVvM7w37/1mteldq24UYuPZwGScgSIuvW24MvB9fH9dgIoJ2WLr&#10;mQw8KMJmPXhZYW79nb/oVqRKSQjHHA3UKXW51rGsyWEc+45YtLMPDpOsodI24F3CXavfsmymHTYs&#10;DTV2tKupvBa/zsB+Vi2sLaeX46HY/3yeukPQODdmNOy3S1CJ+vQ0/19/WMGfCq08IxP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NYFcUAAADcAAAADwAAAAAAAAAA&#10;AAAAAAChAgAAZHJzL2Rvd25yZXYueG1sUEsFBgAAAAAEAAQA+QAAAJMDAAAAAA==&#10;" strokecolor="blue"/>
                <v:shape id="Text Box 1230" o:spid="_x0000_s1099" type="#_x0000_t202" style="position:absolute;left:29238;top:27648;width:9149;height:6838;visibility:visible;mso-wrap-style:non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FvM8MA&#10;AADcAAAADwAAAGRycy9kb3ducmV2LnhtbERPS2vCQBC+C/6HZQQvopsKFY2uIi2FPi71dR92xySa&#10;nQ3ZTUz99d2C0Nt8fM9ZbTpbipZqXzhW8DRJQBBrZwrOFBwPb+M5CB+QDZaOScEPedis+70Vpsbd&#10;eEftPmQihrBPUUEeQpVK6XVOFv3EVcSRO7vaYoiwzqSp8RbDbSmnSTKTFguODTlW9JKTvu4bq+Bb&#10;7hLZNK3Wnx9FcxrdL69fx7tSw0G3XYII1IV/8cP9buL85wX8PRMv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FvM8MAAADcAAAADwAAAAAAAAAAAAAAAACYAgAAZHJzL2Rv&#10;d25yZXYueG1sUEsFBgAAAAAEAAQA9QAAAIgDAAAAAA==&#10;" filled="f" stroked="f" strokecolor="black [3213]">
                  <v:shadow color="#eeece1 [3214]"/>
                  <v:textbox style="mso-fit-shape-to-text:t" inset="1.42pt,1.42pt,1.42pt,1.42pt">
                    <w:txbxContent>
                      <w:p w:rsidR="00B6688B" w:rsidRDefault="00B6688B" w:rsidP="00106779">
                        <w:pPr>
                          <w:pStyle w:val="NormalWeb"/>
                        </w:pPr>
                        <w:r>
                          <w:t>shooting position</w:t>
                        </w:r>
                      </w:p>
                      <w:p w:rsidR="00B6688B" w:rsidRDefault="00B6688B" w:rsidP="00106779">
                        <w:pPr>
                          <w:pStyle w:val="NormalWeb"/>
                        </w:pPr>
                        <w:r>
                          <w:t>of video A</w:t>
                        </w:r>
                      </w:p>
                    </w:txbxContent>
                  </v:textbox>
                </v:shape>
                <v:shape id="Text Box 1230" o:spid="_x0000_s1100" type="#_x0000_t202" style="position:absolute;left:38102;top:22031;width:9149;height:6837;visibility:visible;mso-wrap-style:non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cME8UA&#10;AADcAAAADwAAAGRycy9kb3ducmV2LnhtbESPS2vDMBCE74X8B7GBXEojN4dQ3CghJBT6uOR5X6St&#10;7cZaGUt23Pz67iHQ2y4zO/PtYjX4WvXUxiqwgedpBorYBldxYeB0fHt6ARUTssM6MBn4pQir5ehh&#10;gbkLV95Tf0iFkhCOORooU2pyraMtyWOchoZYtO/QekyytoV2LV4l3Nd6lmVz7bFiaSixoU1J9nLo&#10;vIGd3me663prPz+q7vx4+9l+nW7GTMbD+hVUoiH9m+/X707w54Iv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wwTxQAAANwAAAAPAAAAAAAAAAAAAAAAAJgCAABkcnMv&#10;ZG93bnJldi54bWxQSwUGAAAAAAQABAD1AAAAigMAAAAA&#10;" filled="f" stroked="f" strokecolor="black [3213]">
                  <v:shadow color="#eeece1 [3214]"/>
                  <v:textbox style="mso-fit-shape-to-text:t" inset="1.42pt,1.42pt,1.42pt,1.42pt">
                    <w:txbxContent>
                      <w:p w:rsidR="00B6688B" w:rsidRDefault="00B6688B" w:rsidP="00106779">
                        <w:pPr>
                          <w:pStyle w:val="NormalWeb"/>
                        </w:pPr>
                        <w:r>
                          <w:t>shooting position</w:t>
                        </w:r>
                      </w:p>
                      <w:p w:rsidR="00B6688B" w:rsidRDefault="00B6688B" w:rsidP="00106779">
                        <w:pPr>
                          <w:pStyle w:val="NormalWeb"/>
                        </w:pPr>
                        <w:r>
                          <w:t>of video B</w:t>
                        </w:r>
                      </w:p>
                    </w:txbxContent>
                  </v:textbox>
                </v:shape>
                <v:shape id="Text Box 1230" o:spid="_x0000_s1101" type="#_x0000_t202" style="position:absolute;left:51782;top:25976;width:9149;height:6838;visibility:visible;mso-wrap-style:non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upiMIA&#10;AADcAAAADwAAAGRycy9kb3ducmV2LnhtbERPS4vCMBC+C/6HMIIX0VQPsnSNsqwIPi7rY+9DMrbd&#10;bSalSWv115uFBW/z8T1nsepsKVqqfeFYwXSSgCDWzhScKbicN+M3ED4gGywdk4I7eVgt+70Fpsbd&#10;+EjtKWQihrBPUUEeQpVK6XVOFv3EVcSRu7raYoiwzqSp8RbDbSlnSTKXFguODTlW9JmT/j01VsGX&#10;PCayaVqt97ui+R49ftaHy0Op4aD7eAcRqAsv8b97a+L8+RT+nokX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6mIwgAAANwAAAAPAAAAAAAAAAAAAAAAAJgCAABkcnMvZG93&#10;bnJldi54bWxQSwUGAAAAAAQABAD1AAAAhwMAAAAA&#10;" filled="f" stroked="f" strokecolor="black [3213]">
                  <v:shadow color="#eeece1 [3214]"/>
                  <v:textbox style="mso-fit-shape-to-text:t" inset="1.42pt,1.42pt,1.42pt,1.42pt">
                    <w:txbxContent>
                      <w:p w:rsidR="00B6688B" w:rsidRDefault="00B6688B" w:rsidP="00106779">
                        <w:pPr>
                          <w:pStyle w:val="NormalWeb"/>
                        </w:pPr>
                        <w:r>
                          <w:t>shooting position</w:t>
                        </w:r>
                      </w:p>
                      <w:p w:rsidR="00B6688B" w:rsidRDefault="00B6688B" w:rsidP="00106779">
                        <w:pPr>
                          <w:pStyle w:val="NormalWeb"/>
                        </w:pPr>
                        <w:r>
                          <w:t>of video C</w:t>
                        </w:r>
                      </w:p>
                    </w:txbxContent>
                  </v:textbox>
                </v:shape>
                <v:shape id="Text Box 1230" o:spid="_x0000_s1102" type="#_x0000_t202" style="position:absolute;left:67317;top:23097;width:9149;height:6838;visibility:visible;mso-wrap-style:non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k3/8IA&#10;AADcAAAADwAAAGRycy9kb3ducmV2LnhtbERPS4vCMBC+L/gfwgh7WTTVgyxdo4giuHrxtfchGdvu&#10;NpPSpLX6642w4G0+vudM550tRUu1LxwrGA0TEMTamYIzBefTevAJwgdkg6VjUnAjD/NZ722KqXFX&#10;PlB7DJmIIexTVJCHUKVSep2TRT90FXHkLq62GCKsM2lqvMZwW8pxkkykxYJjQ44VLXPSf8fGKtjL&#10;QyKbptV6+100Px/339XufFfqvd8tvkAE6sJL/O/emDh/Mob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uTf/wgAAANwAAAAPAAAAAAAAAAAAAAAAAJgCAABkcnMvZG93&#10;bnJldi54bWxQSwUGAAAAAAQABAD1AAAAhwMAAAAA&#10;" filled="f" stroked="f" strokecolor="black [3213]">
                  <v:shadow color="#eeece1 [3214]"/>
                  <v:textbox style="mso-fit-shape-to-text:t" inset="1.42pt,1.42pt,1.42pt,1.42pt">
                    <w:txbxContent>
                      <w:p w:rsidR="00B6688B" w:rsidRDefault="00B6688B" w:rsidP="00106779">
                        <w:pPr>
                          <w:pStyle w:val="NormalWeb"/>
                        </w:pPr>
                        <w:r>
                          <w:t>shooting position</w:t>
                        </w:r>
                      </w:p>
                      <w:p w:rsidR="00B6688B" w:rsidRDefault="00B6688B" w:rsidP="00106779">
                        <w:pPr>
                          <w:pStyle w:val="NormalWeb"/>
                        </w:pPr>
                        <w:r>
                          <w:t>of video D</w:t>
                        </w:r>
                      </w:p>
                    </w:txbxContent>
                  </v:textbox>
                </v:shape>
                <v:shape id="Text Box 1230" o:spid="_x0000_s1103" type="#_x0000_t202" style="position:absolute;left:68037;top:16565;width:9917;height:3599;visibility:visible;mso-wrap-style:non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SZMIA&#10;AADcAAAADwAAAGRycy9kb3ducmV2LnhtbERPS2vCQBC+C/0PyxS8iG6sICW6SmkRql7q6z7sjkls&#10;djZkNzH6612h0Nt8fM+ZLztbipZqXzhWMB4lIIi1MwVnCo6H1fAdhA/IBkvHpOBGHpaLl94cU+Ou&#10;vKN2HzIRQ9inqCAPoUql9Doni37kKuLInV1tMURYZ9LUeI3htpRvSTKVFguODTlW9JmT/t03VsGP&#10;3CWyaVqtN+uiOQ3ul6/t8a5U/7X7mIEI1IV/8Z/728T50wk8n4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9ZJkwgAAANwAAAAPAAAAAAAAAAAAAAAAAJgCAABkcnMvZG93&#10;bnJldi54bWxQSwUGAAAAAAQABAD1AAAAhwMAAAAA&#10;" filled="f" stroked="f" strokecolor="black [3213]">
                  <v:shadow color="#eeece1 [3214]"/>
                  <v:textbox style="mso-fit-shape-to-text:t" inset="1.42pt,1.42pt,1.42pt,1.42pt">
                    <w:txbxContent>
                      <w:p w:rsidR="00B6688B" w:rsidRDefault="00B6688B" w:rsidP="00106779">
                        <w:pPr>
                          <w:pStyle w:val="NormalWeb"/>
                        </w:pPr>
                        <w:r>
                          <w:t>designation (track)</w:t>
                        </w:r>
                      </w:p>
                    </w:txbxContent>
                  </v:textbox>
                </v:shape>
                <w10:anchorlock/>
              </v:group>
            </w:pict>
          </mc:Fallback>
        </mc:AlternateContent>
      </w:r>
    </w:p>
    <w:p w:rsidR="00106779" w:rsidRPr="00ED28B0" w:rsidRDefault="00904513" w:rsidP="00106779">
      <w:pPr>
        <w:rPr>
          <w:lang w:eastAsia="ja-JP"/>
        </w:rPr>
      </w:pPr>
      <w:r w:rsidRPr="00ED28B0">
        <w:rPr>
          <w:lang w:eastAsia="ja-JP"/>
        </w:rPr>
        <w:t>(a) designated position track and videos</w:t>
      </w:r>
    </w:p>
    <w:p w:rsidR="00904513" w:rsidRPr="00ED28B0" w:rsidRDefault="00904513" w:rsidP="00106779">
      <w:pPr>
        <w:rPr>
          <w:lang w:eastAsia="ja-JP"/>
        </w:rPr>
      </w:pPr>
    </w:p>
    <w:p w:rsidR="00106779" w:rsidRPr="00ED28B0" w:rsidRDefault="00904513" w:rsidP="00106779">
      <w:pPr>
        <w:rPr>
          <w:lang w:eastAsia="ja-JP"/>
        </w:rPr>
      </w:pPr>
      <w:r w:rsidRPr="00ED28B0">
        <w:rPr>
          <w:noProof/>
          <w:lang w:val="nl-NL" w:eastAsia="nl-NL"/>
        </w:rPr>
        <mc:AlternateContent>
          <mc:Choice Requires="wpg">
            <w:drawing>
              <wp:inline distT="0" distB="0" distL="0" distR="0" wp14:anchorId="6CCD327B" wp14:editId="17167705">
                <wp:extent cx="5548296" cy="647615"/>
                <wp:effectExtent l="0" t="0" r="33655" b="19685"/>
                <wp:docPr id="164" name="Group 164"/>
                <wp:cNvGraphicFramePr/>
                <a:graphic xmlns:a="http://schemas.openxmlformats.org/drawingml/2006/main">
                  <a:graphicData uri="http://schemas.microsoft.com/office/word/2010/wordprocessingGroup">
                    <wpg:wgp>
                      <wpg:cNvGrpSpPr/>
                      <wpg:grpSpPr>
                        <a:xfrm>
                          <a:off x="0" y="0"/>
                          <a:ext cx="5548296" cy="647615"/>
                          <a:chOff x="2090407" y="5614763"/>
                          <a:chExt cx="5548296" cy="647615"/>
                        </a:xfrm>
                      </wpg:grpSpPr>
                      <wpg:grpSp>
                        <wpg:cNvPr id="165" name="グループ化 26"/>
                        <wpg:cNvGrpSpPr/>
                        <wpg:grpSpPr>
                          <a:xfrm>
                            <a:off x="2090407" y="5882132"/>
                            <a:ext cx="5544364" cy="380246"/>
                            <a:chOff x="2090407" y="5882132"/>
                            <a:chExt cx="5544364" cy="380246"/>
                          </a:xfrm>
                        </wpg:grpSpPr>
                        <wpg:grpSp>
                          <wpg:cNvPr id="166" name="グループ化 135"/>
                          <wpg:cNvGrpSpPr/>
                          <wpg:grpSpPr>
                            <a:xfrm>
                              <a:off x="2090407" y="5882132"/>
                              <a:ext cx="1144666" cy="380245"/>
                              <a:chOff x="2090407" y="5882132"/>
                              <a:chExt cx="1144666" cy="380245"/>
                            </a:xfrm>
                          </wpg:grpSpPr>
                          <wps:wsp>
                            <wps:cNvPr id="167" name="正方形/長方形 61"/>
                            <wps:cNvSpPr/>
                            <wps:spPr>
                              <a:xfrm>
                                <a:off x="2474581" y="5882132"/>
                                <a:ext cx="760492" cy="380245"/>
                              </a:xfrm>
                              <a:prstGeom prst="rect">
                                <a:avLst/>
                              </a:prstGeom>
                              <a:pattFill prst="pct1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68" name="正方形/長方形 62"/>
                            <wps:cNvSpPr/>
                            <wps:spPr>
                              <a:xfrm>
                                <a:off x="2282494" y="5882132"/>
                                <a:ext cx="760492" cy="380245"/>
                              </a:xfrm>
                              <a:prstGeom prst="rect">
                                <a:avLst/>
                              </a:prstGeom>
                              <a:pattFill prst="pct1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g:grpSp>
                            <wpg:cNvPr id="169" name="グループ化 61"/>
                            <wpg:cNvGrpSpPr/>
                            <wpg:grpSpPr>
                              <a:xfrm>
                                <a:off x="2090407" y="5882132"/>
                                <a:ext cx="760492" cy="380245"/>
                                <a:chOff x="2090407" y="5882132"/>
                                <a:chExt cx="760492" cy="380245"/>
                              </a:xfrm>
                            </wpg:grpSpPr>
                            <wps:wsp>
                              <wps:cNvPr id="170" name="正方形/長方形 64"/>
                              <wps:cNvSpPr/>
                              <wps:spPr>
                                <a:xfrm>
                                  <a:off x="2090407" y="5882132"/>
                                  <a:ext cx="760492" cy="380245"/>
                                </a:xfrm>
                                <a:prstGeom prst="rect">
                                  <a:avLst/>
                                </a:prstGeom>
                                <a:pattFill prst="pct1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71" name="正方形/長方形 65"/>
                              <wps:cNvSpPr/>
                              <wps:spPr>
                                <a:xfrm>
                                  <a:off x="2339980" y="5916024"/>
                                  <a:ext cx="92075" cy="323850"/>
                                </a:xfrm>
                                <a:prstGeom prst="rect">
                                  <a:avLst/>
                                </a:prstGeom>
                                <a:noFill/>
                              </wps:spPr>
                              <wps:txbx>
                                <w:txbxContent>
                                  <w:p w:rsidR="00B6688B" w:rsidRDefault="00B6688B" w:rsidP="00106779">
                                    <w:pPr>
                                      <w:pStyle w:val="NormalWeb"/>
                                    </w:pPr>
                                    <w:r>
                                      <w:rPr>
                                        <w:rFonts w:hint="eastAsia"/>
                                      </w:rPr>
                                      <w:t>A</w:t>
                                    </w:r>
                                  </w:p>
                                </w:txbxContent>
                              </wps:txbx>
                              <wps:bodyPr wrap="none" lIns="0" tIns="0" rIns="0" bIns="0" numCol="1">
                                <a:prstTxWarp prst="textPlain">
                                  <a:avLst/>
                                </a:prstTxWarp>
                                <a:spAutoFit/>
                              </wps:bodyPr>
                            </wps:wsp>
                          </wpg:grpSp>
                        </wpg:grpSp>
                        <wpg:grpSp>
                          <wpg:cNvPr id="172" name="グループ化 134"/>
                          <wpg:cNvGrpSpPr/>
                          <wpg:grpSpPr>
                            <a:xfrm>
                              <a:off x="4578678" y="5882132"/>
                              <a:ext cx="1528840" cy="380245"/>
                              <a:chOff x="4578678" y="5882132"/>
                              <a:chExt cx="1528840" cy="380245"/>
                            </a:xfrm>
                          </wpg:grpSpPr>
                          <wps:wsp>
                            <wps:cNvPr id="173" name="正方形/長方形 54"/>
                            <wps:cNvSpPr/>
                            <wps:spPr>
                              <a:xfrm>
                                <a:off x="5347026" y="5882132"/>
                                <a:ext cx="760492" cy="380245"/>
                              </a:xfrm>
                              <a:prstGeom prst="rect">
                                <a:avLst/>
                              </a:prstGeom>
                              <a:pattFill prst="ltDnDiag">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74" name="正方形/長方形 55"/>
                            <wps:cNvSpPr/>
                            <wps:spPr>
                              <a:xfrm>
                                <a:off x="5154939" y="5882132"/>
                                <a:ext cx="760492" cy="380245"/>
                              </a:xfrm>
                              <a:prstGeom prst="rect">
                                <a:avLst/>
                              </a:prstGeom>
                              <a:pattFill prst="ltDnDiag">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75" name="正方形/長方形 56"/>
                            <wps:cNvSpPr/>
                            <wps:spPr>
                              <a:xfrm>
                                <a:off x="4962852" y="5882132"/>
                                <a:ext cx="760492" cy="380245"/>
                              </a:xfrm>
                              <a:prstGeom prst="rect">
                                <a:avLst/>
                              </a:prstGeom>
                              <a:pattFill prst="ltDnDiag">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76" name="正方形/長方形 57"/>
                            <wps:cNvSpPr/>
                            <wps:spPr>
                              <a:xfrm>
                                <a:off x="4770765" y="5882132"/>
                                <a:ext cx="760492" cy="380245"/>
                              </a:xfrm>
                              <a:prstGeom prst="rect">
                                <a:avLst/>
                              </a:prstGeom>
                              <a:pattFill prst="ltDnDiag">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g:grpSp>
                            <wpg:cNvPr id="177" name="グループ化 103"/>
                            <wpg:cNvGrpSpPr/>
                            <wpg:grpSpPr>
                              <a:xfrm>
                                <a:off x="4578678" y="5882132"/>
                                <a:ext cx="760492" cy="380245"/>
                                <a:chOff x="4578678" y="5882132"/>
                                <a:chExt cx="760492" cy="380245"/>
                              </a:xfrm>
                            </wpg:grpSpPr>
                            <wps:wsp>
                              <wps:cNvPr id="178" name="正方形/長方形 59"/>
                              <wps:cNvSpPr/>
                              <wps:spPr>
                                <a:xfrm>
                                  <a:off x="4578678" y="5882132"/>
                                  <a:ext cx="760492" cy="380245"/>
                                </a:xfrm>
                                <a:prstGeom prst="rect">
                                  <a:avLst/>
                                </a:prstGeom>
                                <a:pattFill prst="ltDnDiag">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79" name="正方形/長方形 60"/>
                              <wps:cNvSpPr/>
                              <wps:spPr>
                                <a:xfrm>
                                  <a:off x="4827981" y="5916024"/>
                                  <a:ext cx="85090" cy="323850"/>
                                </a:xfrm>
                                <a:prstGeom prst="rect">
                                  <a:avLst/>
                                </a:prstGeom>
                                <a:noFill/>
                              </wps:spPr>
                              <wps:txbx>
                                <w:txbxContent>
                                  <w:p w:rsidR="00B6688B" w:rsidRDefault="00B6688B" w:rsidP="00106779">
                                    <w:pPr>
                                      <w:pStyle w:val="NormalWeb"/>
                                    </w:pPr>
                                    <w:r>
                                      <w:rPr>
                                        <w:rFonts w:hint="eastAsia"/>
                                      </w:rPr>
                                      <w:t>C</w:t>
                                    </w:r>
                                  </w:p>
                                </w:txbxContent>
                              </wps:txbx>
                              <wps:bodyPr wrap="none" lIns="0" tIns="0" rIns="0" bIns="0" numCol="1">
                                <a:prstTxWarp prst="textPlain">
                                  <a:avLst/>
                                </a:prstTxWarp>
                                <a:spAutoFit/>
                              </wps:bodyPr>
                            </wps:wsp>
                          </wpg:grpSp>
                        </wpg:grpSp>
                        <wpg:grpSp>
                          <wpg:cNvPr id="180" name="グループ化 132"/>
                          <wpg:cNvGrpSpPr/>
                          <wpg:grpSpPr>
                            <a:xfrm>
                              <a:off x="6105931" y="5882132"/>
                              <a:ext cx="1528840" cy="380246"/>
                              <a:chOff x="6105931" y="5882132"/>
                              <a:chExt cx="1528840" cy="380246"/>
                            </a:xfrm>
                          </wpg:grpSpPr>
                          <wps:wsp>
                            <wps:cNvPr id="181" name="正方形/長方形 47"/>
                            <wps:cNvSpPr/>
                            <wps:spPr>
                              <a:xfrm>
                                <a:off x="6874279" y="5882133"/>
                                <a:ext cx="760492" cy="380245"/>
                              </a:xfrm>
                              <a:prstGeom prst="rect">
                                <a:avLst/>
                              </a:prstGeom>
                              <a:solidFill>
                                <a:schemeClr val="bg1"/>
                              </a:solid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82" name="正方形/長方形 48"/>
                            <wps:cNvSpPr/>
                            <wps:spPr>
                              <a:xfrm>
                                <a:off x="6682192" y="5882132"/>
                                <a:ext cx="760492" cy="380245"/>
                              </a:xfrm>
                              <a:prstGeom prst="rect">
                                <a:avLst/>
                              </a:prstGeom>
                              <a:solidFill>
                                <a:schemeClr val="bg1"/>
                              </a:solid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83" name="正方形/長方形 49"/>
                            <wps:cNvSpPr/>
                            <wps:spPr>
                              <a:xfrm>
                                <a:off x="6490105" y="5882132"/>
                                <a:ext cx="760492" cy="380245"/>
                              </a:xfrm>
                              <a:prstGeom prst="rect">
                                <a:avLst/>
                              </a:prstGeom>
                              <a:solidFill>
                                <a:schemeClr val="bg1"/>
                              </a:solid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84" name="正方形/長方形 50"/>
                            <wps:cNvSpPr/>
                            <wps:spPr>
                              <a:xfrm>
                                <a:off x="6298018" y="5882132"/>
                                <a:ext cx="760492" cy="380245"/>
                              </a:xfrm>
                              <a:prstGeom prst="rect">
                                <a:avLst/>
                              </a:prstGeom>
                              <a:solidFill>
                                <a:schemeClr val="bg1"/>
                              </a:solid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g:grpSp>
                            <wpg:cNvPr id="185" name="グループ化 124"/>
                            <wpg:cNvGrpSpPr/>
                            <wpg:grpSpPr>
                              <a:xfrm>
                                <a:off x="6105931" y="5882132"/>
                                <a:ext cx="760492" cy="380245"/>
                                <a:chOff x="6105931" y="5882132"/>
                                <a:chExt cx="760492" cy="380245"/>
                              </a:xfrm>
                            </wpg:grpSpPr>
                            <wps:wsp>
                              <wps:cNvPr id="186" name="正方形/長方形 52"/>
                              <wps:cNvSpPr/>
                              <wps:spPr>
                                <a:xfrm>
                                  <a:off x="6105931" y="5882132"/>
                                  <a:ext cx="760492" cy="380245"/>
                                </a:xfrm>
                                <a:prstGeom prst="rect">
                                  <a:avLst/>
                                </a:prstGeom>
                                <a:solidFill>
                                  <a:schemeClr val="bg1"/>
                                </a:solid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87" name="正方形/長方形 53"/>
                              <wps:cNvSpPr/>
                              <wps:spPr>
                                <a:xfrm>
                                  <a:off x="6355070" y="5916069"/>
                                  <a:ext cx="92075" cy="323850"/>
                                </a:xfrm>
                                <a:prstGeom prst="rect">
                                  <a:avLst/>
                                </a:prstGeom>
                                <a:noFill/>
                              </wps:spPr>
                              <wps:txbx>
                                <w:txbxContent>
                                  <w:p w:rsidR="00B6688B" w:rsidRDefault="00B6688B" w:rsidP="00106779">
                                    <w:pPr>
                                      <w:pStyle w:val="NormalWeb"/>
                                    </w:pPr>
                                    <w:r>
                                      <w:rPr>
                                        <w:rFonts w:hint="eastAsia"/>
                                      </w:rPr>
                                      <w:t>D</w:t>
                                    </w:r>
                                  </w:p>
                                </w:txbxContent>
                              </wps:txbx>
                              <wps:bodyPr wrap="none" lIns="0" tIns="0" rIns="0" bIns="0" numCol="1">
                                <a:prstTxWarp prst="textPlain">
                                  <a:avLst/>
                                </a:prstTxWarp>
                                <a:spAutoFit/>
                              </wps:bodyPr>
                            </wps:wsp>
                          </wpg:grpSp>
                        </wpg:grpSp>
                        <wpg:grpSp>
                          <wpg:cNvPr id="188" name="グループ化 131"/>
                          <wpg:cNvGrpSpPr/>
                          <wpg:grpSpPr>
                            <a:xfrm>
                              <a:off x="3235073" y="5882132"/>
                              <a:ext cx="1343605" cy="380245"/>
                              <a:chOff x="3235073" y="5882132"/>
                              <a:chExt cx="1343605" cy="380245"/>
                            </a:xfrm>
                          </wpg:grpSpPr>
                          <wpg:grpSp>
                            <wpg:cNvPr id="189" name="グループ化 130"/>
                            <wpg:cNvGrpSpPr/>
                            <wpg:grpSpPr>
                              <a:xfrm>
                                <a:off x="3437940" y="5882132"/>
                                <a:ext cx="1140738" cy="380245"/>
                                <a:chOff x="3437940" y="5882132"/>
                                <a:chExt cx="1140738" cy="380245"/>
                              </a:xfrm>
                            </wpg:grpSpPr>
                            <wps:wsp>
                              <wps:cNvPr id="190" name="正方形/長方形 44"/>
                              <wps:cNvSpPr/>
                              <wps:spPr>
                                <a:xfrm>
                                  <a:off x="3818186" y="5882132"/>
                                  <a:ext cx="760492" cy="380245"/>
                                </a:xfrm>
                                <a:prstGeom prst="rect">
                                  <a:avLst/>
                                </a:prstGeom>
                                <a:pattFill prst="pct5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91" name="正方形/長方形 45"/>
                              <wps:cNvSpPr/>
                              <wps:spPr>
                                <a:xfrm>
                                  <a:off x="3626099" y="5882132"/>
                                  <a:ext cx="760492" cy="380245"/>
                                </a:xfrm>
                                <a:prstGeom prst="rect">
                                  <a:avLst/>
                                </a:prstGeom>
                                <a:pattFill prst="pct5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92" name="正方形/長方形 46"/>
                              <wps:cNvSpPr/>
                              <wps:spPr>
                                <a:xfrm>
                                  <a:off x="3437940" y="5882132"/>
                                  <a:ext cx="760492" cy="380245"/>
                                </a:xfrm>
                                <a:prstGeom prst="rect">
                                  <a:avLst/>
                                </a:prstGeom>
                                <a:pattFill prst="pct5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g:grpSp>
                          <wpg:grpSp>
                            <wpg:cNvPr id="193" name="グループ化 127"/>
                            <wpg:cNvGrpSpPr/>
                            <wpg:grpSpPr>
                              <a:xfrm>
                                <a:off x="3235073" y="5882132"/>
                                <a:ext cx="760492" cy="380245"/>
                                <a:chOff x="3235073" y="5882132"/>
                                <a:chExt cx="760492" cy="380245"/>
                              </a:xfrm>
                            </wpg:grpSpPr>
                            <wps:wsp>
                              <wps:cNvPr id="194" name="正方形/長方形 42"/>
                              <wps:cNvSpPr/>
                              <wps:spPr>
                                <a:xfrm>
                                  <a:off x="3235073" y="5882132"/>
                                  <a:ext cx="760492" cy="380245"/>
                                </a:xfrm>
                                <a:prstGeom prst="rect">
                                  <a:avLst/>
                                </a:prstGeom>
                                <a:pattFill prst="pct5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95" name="正方形/長方形 43"/>
                              <wps:cNvSpPr/>
                              <wps:spPr>
                                <a:xfrm>
                                  <a:off x="3484522" y="5915992"/>
                                  <a:ext cx="85090" cy="323850"/>
                                </a:xfrm>
                                <a:prstGeom prst="rect">
                                  <a:avLst/>
                                </a:prstGeom>
                                <a:noFill/>
                              </wps:spPr>
                              <wps:txbx>
                                <w:txbxContent>
                                  <w:p w:rsidR="00B6688B" w:rsidRDefault="00B6688B" w:rsidP="00106779">
                                    <w:pPr>
                                      <w:pStyle w:val="NormalWeb"/>
                                    </w:pPr>
                                    <w:r>
                                      <w:rPr>
                                        <w:rFonts w:hint="eastAsia"/>
                                      </w:rPr>
                                      <w:t>B</w:t>
                                    </w:r>
                                  </w:p>
                                </w:txbxContent>
                              </wps:txbx>
                              <wps:bodyPr wrap="none" lIns="0" tIns="0" rIns="0" bIns="0" numCol="1">
                                <a:prstTxWarp prst="textPlain">
                                  <a:avLst/>
                                </a:prstTxWarp>
                                <a:spAutoFit/>
                              </wps:bodyPr>
                            </wps:wsp>
                          </wpg:grpSp>
                        </wpg:grpSp>
                        <wps:wsp>
                          <wps:cNvPr id="196" name="右矢印 36"/>
                          <wps:cNvSpPr/>
                          <wps:spPr>
                            <a:xfrm>
                              <a:off x="2850899" y="5996054"/>
                              <a:ext cx="384174" cy="152400"/>
                            </a:xfrm>
                            <a:prstGeom prst="rightArrow">
                              <a:avLst/>
                            </a:prstGeom>
                            <a:solidFill>
                              <a:srgbClr val="FFFFFF"/>
                            </a:solidFill>
                            <a:ln w="952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97" name="右矢印 37"/>
                          <wps:cNvSpPr/>
                          <wps:spPr>
                            <a:xfrm>
                              <a:off x="3995565" y="5996054"/>
                              <a:ext cx="583113" cy="152400"/>
                            </a:xfrm>
                            <a:prstGeom prst="rightArrow">
                              <a:avLst/>
                            </a:prstGeom>
                            <a:solidFill>
                              <a:srgbClr val="FFFFFF"/>
                            </a:solidFill>
                            <a:ln w="952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98" name="右矢印 38"/>
                          <wps:cNvSpPr/>
                          <wps:spPr>
                            <a:xfrm>
                              <a:off x="5339171" y="5996054"/>
                              <a:ext cx="768348" cy="152400"/>
                            </a:xfrm>
                            <a:prstGeom prst="rightArrow">
                              <a:avLst/>
                            </a:prstGeom>
                            <a:solidFill>
                              <a:srgbClr val="FFFFFF"/>
                            </a:solidFill>
                            <a:ln w="952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199" name="右矢印 39"/>
                          <wps:cNvSpPr/>
                          <wps:spPr>
                            <a:xfrm>
                              <a:off x="6866423" y="5996054"/>
                              <a:ext cx="768348" cy="152400"/>
                            </a:xfrm>
                            <a:prstGeom prst="rightArrow">
                              <a:avLst/>
                            </a:prstGeom>
                            <a:solidFill>
                              <a:srgbClr val="FFFFFF"/>
                            </a:solidFill>
                            <a:ln w="952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g:grpSp>
                      <wps:wsp>
                        <wps:cNvPr id="200" name="AutoShape 2"/>
                        <wps:cNvSpPr>
                          <a:spLocks/>
                        </wps:cNvSpPr>
                        <wps:spPr bwMode="auto">
                          <a:xfrm rot="-5400000">
                            <a:off x="2588403" y="5138514"/>
                            <a:ext cx="190500" cy="1143000"/>
                          </a:xfrm>
                          <a:prstGeom prst="rightBracket">
                            <a:avLst>
                              <a:gd name="adj" fmla="val 94972"/>
                            </a:avLst>
                          </a:prstGeom>
                          <a:noFill/>
                          <a:ln w="9525">
                            <a:solidFill>
                              <a:srgbClr val="000000"/>
                            </a:solidFill>
                            <a:round/>
                            <a:headEnd/>
                            <a:tailEnd/>
                          </a:ln>
                        </wps:spPr>
                        <wps:bodyPr vert="horz" wrap="square" lIns="74295" tIns="8890" rIns="74295" bIns="8890" numCol="1" anchor="t" anchorCtr="0" compatLnSpc="1">
                          <a:prstTxWarp prst="textNoShape">
                            <a:avLst/>
                          </a:prstTxWarp>
                        </wps:bodyPr>
                      </wps:wsp>
                      <wps:wsp>
                        <wps:cNvPr id="201" name="AutoShape 3"/>
                        <wps:cNvSpPr>
                          <a:spLocks/>
                        </wps:cNvSpPr>
                        <wps:spPr bwMode="auto">
                          <a:xfrm rot="-5400000">
                            <a:off x="3832253" y="5044013"/>
                            <a:ext cx="190500" cy="1332000"/>
                          </a:xfrm>
                          <a:prstGeom prst="rightBracket">
                            <a:avLst>
                              <a:gd name="adj" fmla="val 102250"/>
                            </a:avLst>
                          </a:prstGeom>
                          <a:noFill/>
                          <a:ln w="9525">
                            <a:solidFill>
                              <a:srgbClr val="000000"/>
                            </a:solidFill>
                            <a:round/>
                            <a:headEnd/>
                            <a:tailEnd/>
                          </a:ln>
                        </wps:spPr>
                        <wps:bodyPr vert="horz" wrap="square" lIns="74295" tIns="8890" rIns="74295" bIns="8890" numCol="1" anchor="t" anchorCtr="0" compatLnSpc="1">
                          <a:prstTxWarp prst="textNoShape">
                            <a:avLst/>
                          </a:prstTxWarp>
                        </wps:bodyPr>
                      </wps:wsp>
                      <wps:wsp>
                        <wps:cNvPr id="202" name="AutoShape 4"/>
                        <wps:cNvSpPr>
                          <a:spLocks/>
                        </wps:cNvSpPr>
                        <wps:spPr bwMode="auto">
                          <a:xfrm rot="-5400000">
                            <a:off x="5257784" y="4958333"/>
                            <a:ext cx="190500" cy="1503362"/>
                          </a:xfrm>
                          <a:prstGeom prst="rightBracket">
                            <a:avLst>
                              <a:gd name="adj" fmla="val 110703"/>
                            </a:avLst>
                          </a:prstGeom>
                          <a:noFill/>
                          <a:ln w="9525">
                            <a:solidFill>
                              <a:srgbClr val="000000"/>
                            </a:solidFill>
                            <a:round/>
                            <a:headEnd/>
                            <a:tailEnd/>
                          </a:ln>
                        </wps:spPr>
                        <wps:bodyPr vert="horz" wrap="square" lIns="74295" tIns="8890" rIns="74295" bIns="8890" numCol="1" anchor="t" anchorCtr="0" compatLnSpc="1">
                          <a:prstTxWarp prst="textNoShape">
                            <a:avLst/>
                          </a:prstTxWarp>
                        </wps:bodyPr>
                      </wps:wsp>
                      <wps:wsp>
                        <wps:cNvPr id="203" name="AutoShape 5"/>
                        <wps:cNvSpPr>
                          <a:spLocks/>
                        </wps:cNvSpPr>
                        <wps:spPr bwMode="auto">
                          <a:xfrm rot="-5400000">
                            <a:off x="6781453" y="4948014"/>
                            <a:ext cx="190500" cy="1524000"/>
                          </a:xfrm>
                          <a:prstGeom prst="rightBracket">
                            <a:avLst>
                              <a:gd name="adj" fmla="val 96667"/>
                            </a:avLst>
                          </a:prstGeom>
                          <a:noFill/>
                          <a:ln w="9525">
                            <a:solidFill>
                              <a:srgbClr val="000000"/>
                            </a:solidFill>
                            <a:round/>
                            <a:headEnd/>
                            <a:tailEnd/>
                          </a:ln>
                        </wps:spPr>
                        <wps:bodyPr vert="horz" wrap="square" lIns="74295" tIns="8890" rIns="74295" bIns="8890" numCol="1" anchor="t" anchorCtr="0" compatLnSpc="1">
                          <a:prstTxWarp prst="textNoShape">
                            <a:avLst/>
                          </a:prstTxWarp>
                        </wps:bodyPr>
                      </wps:wsp>
                    </wpg:wgp>
                  </a:graphicData>
                </a:graphic>
              </wp:inline>
            </w:drawing>
          </mc:Choice>
          <mc:Fallback>
            <w:pict>
              <v:group id="Group 164" o:spid="_x0000_s1104" style="width:436.85pt;height:51pt;mso-position-horizontal-relative:char;mso-position-vertical-relative:line" coordorigin="20904,56147" coordsize="55482,6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">
                <v:group id="グループ化 26" o:spid="_x0000_s1105" style="position:absolute;left:20904;top:58821;width:55443;height:3802" coordorigin="20904,58821" coordsize="55443,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group id="グループ化 135" o:spid="_x0000_s1106" style="position:absolute;left:20904;top:58821;width:11446;height:3802" coordorigin="20904,58821" coordsize="11446,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rect id="正方形/長方形 61" o:spid="_x0000_s1107" style="position:absolute;left:24745;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Es7MMA&#10;AADcAAAADwAAAGRycy9kb3ducmV2LnhtbERPTWvCQBC9C/0PyxS8SN3Ug5XoRoIiCEVErXidZifZ&#10;0Oxsmt1q/PfdQsHbPN7nLJa9bcSVOl87VvA6TkAQF07XXCn4OG1eZiB8QNbYOCYFd/KwzJ4GC0y1&#10;u/GBrsdQiRjCPkUFJoQ2ldIXhiz6sWuJI1e6zmKIsKuk7vAWw20jJ0kylRZrjg0GW1oZKr6OP1ZB&#10;Sfrz3OT798N5vfvOL6M+uL1Ravjc53MQgfrwEP+7tzrOn77B3zPxA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Es7MMAAADcAAAADwAAAAAAAAAAAAAAAACYAgAAZHJzL2Rv&#10;d25yZXYueG1sUEsFBgAAAAAEAAQA9QAAAIgDAAAAAA==&#10;" fillcolor="black [3213]" strokeweight="1pt">
                      <v:fill r:id="rId46" o:title="" color2="white [3212]" type="pattern"/>
                      <v:textbox inset=".5mm,.5mm,.5mm,.5mm"/>
                    </v:rect>
                    <v:rect id="正方形/長方形 62" o:spid="_x0000_s1108" style="position:absolute;left:22824;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64nsYA&#10;AADcAAAADwAAAGRycy9kb3ducmV2LnhtbESPQWvCQBCF74L/YZmCF6mbepCSukqoCIVSRG3odZod&#10;s6HZ2ZjdavrvnYPQ2wzvzXvfLNeDb9WF+tgENvA0y0ARV8E2XBv4PG4fn0HFhGyxDUwG/ijCejUe&#10;LTG34cp7uhxSrSSEY44GXEpdrnWsHHmMs9ARi3YKvccka19r2+NVwn2r51m20B4blgaHHb06qn4O&#10;v97Aiex32Ra79325+TgXX9MhhZ0zZvIwFC+gEg3p33y/frOCvxBaeUYm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64nsYAAADcAAAADwAAAAAAAAAAAAAAAACYAgAAZHJz&#10;L2Rvd25yZXYueG1sUEsFBgAAAAAEAAQA9QAAAIsDAAAAAA==&#10;" fillcolor="black [3213]" strokeweight="1pt">
                      <v:fill r:id="rId46" o:title="" color2="white [3212]" type="pattern"/>
                      <v:textbox inset=".5mm,.5mm,.5mm,.5mm"/>
                    </v:rect>
                    <v:group id="グループ化 61" o:spid="_x0000_s1109" style="position:absolute;left:20904;top:58821;width:7604;height:3802" coordorigin="20904,58821"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rect id="正方形/長方形 64" o:spid="_x0000_s1110" style="position:absolute;left:20904;top:58821;width:7604;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EiRcYA&#10;AADcAAAADwAAAGRycy9kb3ducmV2LnhtbESPQWvCQBCF74X+h2UKXkrd1IOV6CpBKRSKiFrxOmbH&#10;bDA7m2a3mv77zqHgbYb35r1vZoveN+pKXawDG3gdZqCIy2Brrgx87d9fJqBiQrbYBCYDvxRhMX98&#10;mGFuw423dN2lSkkIxxwNuJTaXOtYOvIYh6ElFu0cOo9J1q7StsObhPtGj7JsrD3WLA0OW1o6Ki+7&#10;H2/gTPZ0aIrN5/awWn8Xx+c+hY0zZvDUF1NQifp0N/9ff1jBfxN8eUYm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EiRcYAAADcAAAADwAAAAAAAAAAAAAAAACYAgAAZHJz&#10;L2Rvd25yZXYueG1sUEsFBgAAAAAEAAQA9QAAAIsDAAAAAA==&#10;" fillcolor="black [3213]" strokeweight="1pt">
                        <v:fill r:id="rId46" o:title="" color2="white [3212]" type="pattern"/>
                        <v:textbox inset=".5mm,.5mm,.5mm,.5mm"/>
                      </v:rect>
                      <v:rect id="正方形/長方形 65" o:spid="_x0000_s1111" style="position:absolute;left:23399;top:59160;width:921;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pCL8A&#10;AADcAAAADwAAAGRycy9kb3ducmV2LnhtbERPzYrCMBC+L/gOYQRva6qHXalGEUHQxYvVBxia6Q8m&#10;k5JEW9/eCMLe5uP7ndVmsEY8yIfWsYLZNANBXDrdcq3getl/L0CEiKzROCYFTwqwWY++Vphr1/OZ&#10;HkWsRQrhkKOCJsYulzKUDVkMU9cRJ65y3mJM0NdSe+xTuDVynmU/0mLLqaHBjnYNlbfibhXIS7Hv&#10;F4XxmfubVydzPJwrckpNxsN2CSLSEP/FH/dBp/m/M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UWkIvwAAANwAAAAPAAAAAAAAAAAAAAAAAJgCAABkcnMvZG93bnJl&#10;di54bWxQSwUGAAAAAAQABAD1AAAAhAMAAAAA&#10;" filled="f" stroked="f">
                        <v:textbox style="mso-fit-shape-to-text:t" inset="0,0,0,0">
                          <w:txbxContent>
                            <w:p w:rsidR="00B6688B" w:rsidRDefault="00B6688B" w:rsidP="00106779">
                              <w:pPr>
                                <w:pStyle w:val="NormalWeb"/>
                              </w:pPr>
                              <w:r>
                                <w:rPr>
                                  <w:rFonts w:hint="eastAsia"/>
                                </w:rPr>
                                <w:t>A</w:t>
                              </w:r>
                            </w:p>
                          </w:txbxContent>
                        </v:textbox>
                      </v:rect>
                    </v:group>
                  </v:group>
                  <v:group id="グループ化 134" o:spid="_x0000_s1112" style="position:absolute;left:45786;top:58821;width:15289;height:3802" coordorigin="45786,58821" coordsize="15288,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rect id="正方形/長方形 54" o:spid="_x0000_s1113" style="position:absolute;left:53470;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aQNsEA&#10;AADcAAAADwAAAGRycy9kb3ducmV2LnhtbERPTWsCMRC9F/wPYYTeukkr1LIapSgWLz1Ue/A4bMbd&#10;1c1kSUbd/ntTKPQ2j/c58+XgO3WlmNrAFp4LA4q4Cq7l2sL3fvP0BioJssMuMFn4oQTLxehhjqUL&#10;N/6i605qlUM4lWihEelLrVPVkMdUhJ44c8cQPUqGsdYu4i2H+06/GPOqPbacGxrsadVQdd5dvIVT&#10;naYmOc+Xo0w2H/Hw2Zm1WPs4Ht5noIQG+Rf/ubcuz59O4PeZfIF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2kDbBAAAA3AAAAA8AAAAAAAAAAAAAAAAAmAIAAGRycy9kb3du&#10;cmV2LnhtbFBLBQYAAAAABAAEAPUAAACGAwAAAAA=&#10;" fillcolor="black [3213]" strokeweight="1pt">
                      <v:fill r:id="rId48" o:title="" color2="white [3212]" type="pattern"/>
                      <v:textbox inset=".5mm,.5mm,.5mm,.5mm"/>
                    </v:rect>
                    <v:rect id="正方形/長方形 55" o:spid="_x0000_s1114" style="position:absolute;left:51549;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8IQsEA&#10;AADcAAAADwAAAGRycy9kb3ducmV2LnhtbERPTWsCMRC9C/6HMII3TdRSy9Yooii99FDtocdhM+5u&#10;u5ksyajbf98UCr3N433OatP7Vt0opiawhdnUgCIug2u4svB+PkyeQCVBdtgGJgvflGCzHg5WWLhw&#10;5ze6naRSOYRTgRZqka7QOpU1eUzT0BFn7hKiR8kwVtpFvOdw3+q5MY/aY8O5ocaOdjWVX6ert/BZ&#10;paVJzvP1IovDMX68tmYv1o5H/fYZlFAv/+I/94vL85cP8PtMvkCv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fCELBAAAA3AAAAA8AAAAAAAAAAAAAAAAAmAIAAGRycy9kb3du&#10;cmV2LnhtbFBLBQYAAAAABAAEAPUAAACGAwAAAAA=&#10;" fillcolor="black [3213]" strokeweight="1pt">
                      <v:fill r:id="rId48" o:title="" color2="white [3212]" type="pattern"/>
                      <v:textbox inset=".5mm,.5mm,.5mm,.5mm"/>
                    </v:rect>
                    <v:rect id="正方形/長方形 56" o:spid="_x0000_s1115" style="position:absolute;left:49628;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Ot2cEA&#10;AADcAAAADwAAAGRycy9kb3ducmV2LnhtbERPTWsCMRC9C/6HMII3TVRay9Yooii99FDtocdhM+5u&#10;u5ksyajbf98UCr3N433OatP7Vt0opiawhdnUgCIug2u4svB+PkyeQCVBdtgGJgvflGCzHg5WWLhw&#10;5ze6naRSOYRTgRZqka7QOpU1eUzT0BFn7hKiR8kwVtpFvOdw3+q5MY/aY8O5ocaOdjWVX6ert/BZ&#10;paVJzvP1IovDMX68tmYv1o5H/fYZlFAv/+I/94vL85cP8PtMvkCv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TrdnBAAAA3AAAAA8AAAAAAAAAAAAAAAAAmAIAAGRycy9kb3du&#10;cmV2LnhtbFBLBQYAAAAABAAEAPUAAACGAwAAAAA=&#10;" fillcolor="black [3213]" strokeweight="1pt">
                      <v:fill r:id="rId48" o:title="" color2="white [3212]" type="pattern"/>
                      <v:textbox inset=".5mm,.5mm,.5mm,.5mm"/>
                    </v:rect>
                    <v:rect id="正方形/長方形 57" o:spid="_x0000_s1116" style="position:absolute;left:47707;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EzrsAA&#10;AADcAAAADwAAAGRycy9kb3ducmV2LnhtbERPTWsCMRC9F/wPYQRvNbGCytYooli89FD10OOwGXe3&#10;3UyWZNT13zeFQm/zeJ+zXPe+VTeKqQlsYTI2oIjL4BquLJxP++cFqCTIDtvAZOFBCdarwdMSCxfu&#10;/EG3o1Qqh3Aq0EIt0hVap7Imj2kcOuLMXUL0KBnGSruI9xzuW/1izEx7bDg31NjRtqby+3j1Fr6q&#10;NDfJeb5eZLp/i5/vrdmJtaNhv3kFJdTLv/jPfXB5/nwGv8/kC/Tq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IEzrsAAAADcAAAADwAAAAAAAAAAAAAAAACYAgAAZHJzL2Rvd25y&#10;ZXYueG1sUEsFBgAAAAAEAAQA9QAAAIUDAAAAAA==&#10;" fillcolor="black [3213]" strokeweight="1pt">
                      <v:fill r:id="rId48" o:title="" color2="white [3212]" type="pattern"/>
                      <v:textbox inset=".5mm,.5mm,.5mm,.5mm"/>
                    </v:rect>
                    <v:group id="グループ化 103" o:spid="_x0000_s1117" style="position:absolute;left:45786;top:58821;width:7605;height:3802" coordorigin="45786,58821"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rect id="正方形/長方形 59" o:spid="_x0000_s1118" style="position:absolute;left:45786;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ICR8MA&#10;AADcAAAADwAAAGRycy9kb3ducmV2LnhtbESPQU8CQQyF7yb+h0lNvMkMmohZGQiBYLx4EDx4bHbK&#10;7sJOZzNTYP339mDirc17fe/rfDnG3lwoly6xh+nEgSGuU+i48fC13z68gCmCHLBPTB5+qMBycXsz&#10;xyqkK3/SZSeN0RAuFXpoRYbK2lK3FLFM0kCs2iHliKJrbmzIeNXw2NtH555txI61ocWB1i3Vp905&#10;ejg2ZeZKiHw+yNP2LX9/9G4j3t/fjatXMEKj/Jv/rt+D4s+UVp/RCez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ICR8MAAADcAAAADwAAAAAAAAAAAAAAAACYAgAAZHJzL2Rv&#10;d25yZXYueG1sUEsFBgAAAAAEAAQA9QAAAIgDAAAAAA==&#10;" fillcolor="black [3213]" strokeweight="1pt">
                        <v:fill r:id="rId48" o:title="" color2="white [3212]" type="pattern"/>
                        <v:textbox inset=".5mm,.5mm,.5mm,.5mm"/>
                      </v:rect>
                      <v:rect id="正方形/長方形 60" o:spid="_x0000_s1119" style="position:absolute;left:48279;top:59160;width:851;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lDr8A&#10;AADcAAAADwAAAGRycy9kb3ducmV2LnhtbERPzYrCMBC+L/gOYQRva6oHV6tRRBBU9mL1AYZm+oPJ&#10;pCRZ2317IyzsbT6+39nsBmvEk3xoHSuYTTMQxKXTLdcK7rfj5xJEiMgajWNS8EsBdtvRxwZz7Xq+&#10;0rOItUghHHJU0MTY5VKGsiGLYeo64sRVzluMCfpaao99CrdGzrNsIS22nBoa7OjQUPkofqwCeSuO&#10;/bIwPnOXefVtzqdrRU6pyXjYr0FEGuK/+M990mn+1wrez6QL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J2UOvwAAANwAAAAPAAAAAAAAAAAAAAAAAJgCAABkcnMvZG93bnJl&#10;di54bWxQSwUGAAAAAAQABAD1AAAAhAMAAAAA&#10;" filled="f" stroked="f">
                        <v:textbox style="mso-fit-shape-to-text:t" inset="0,0,0,0">
                          <w:txbxContent>
                            <w:p w:rsidR="00B6688B" w:rsidRDefault="00B6688B" w:rsidP="00106779">
                              <w:pPr>
                                <w:pStyle w:val="NormalWeb"/>
                              </w:pPr>
                              <w:r>
                                <w:rPr>
                                  <w:rFonts w:hint="eastAsia"/>
                                </w:rPr>
                                <w:t>C</w:t>
                              </w:r>
                            </w:p>
                          </w:txbxContent>
                        </v:textbox>
                      </v:rect>
                    </v:group>
                  </v:group>
                  <v:group id="グループ化 132" o:spid="_x0000_s1120" style="position:absolute;left:61059;top:58821;width:15288;height:3802" coordorigin="61059,58821" coordsize="15288,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rect id="正方形/長方形 47" o:spid="_x0000_s1121" style="position:absolute;left:68742;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6AgcIA&#10;AADcAAAADwAAAGRycy9kb3ducmV2LnhtbERPzWrCQBC+C32HZQq96SZaJERXEcHSi4UmPsCYHZNg&#10;djbsbmPap3cFobf5+H5nvR1NJwZyvrWsIJ0lIIgrq1uuFZzKwzQD4QOyxs4yKfglD9vNy2SNubY3&#10;/qahCLWIIexzVNCE0OdS+qohg35me+LIXawzGCJ0tdQObzHcdHKeJEtpsOXY0GBP+4aqa/FjFPSL&#10;UA7H7Cst34uPJf6Z835xcUq9vY67FYhAY/gXP92fOs7PUng8Ey+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oCBwgAAANwAAAAPAAAAAAAAAAAAAAAAAJgCAABkcnMvZG93&#10;bnJldi54bWxQSwUGAAAAAAQABAD1AAAAhwMAAAAA&#10;" fillcolor="white [3212]" strokeweight="1pt">
                      <v:textbox inset=".5mm,.5mm,.5mm,.5mm"/>
                    </v:rect>
                    <v:rect id="正方形/長方形 48" o:spid="_x0000_s1122" style="position:absolute;left:66821;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e9sIA&#10;AADcAAAADwAAAGRycy9kb3ducmV2LnhtbERPzWrCQBC+C77DMoI3s1GLhNRVRFC8WGjSB5hmxyQ0&#10;Oxt215j26d1Cobf5+H5nux9NJwZyvrWsYJmkIIgrq1uuFXyUp0UGwgdkjZ1lUvBNHva76WSLubYP&#10;fqehCLWIIexzVNCE0OdS+qohgz6xPXHkbtYZDBG6WmqHjxhuOrlK04002HJsaLCnY0PVV3E3Cvp1&#10;KIdr9rYsX4rzBn/M53F9c0rNZ+PhFUSgMfyL/9wXHednK/h9Jl4gd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fB72wgAAANwAAAAPAAAAAAAAAAAAAAAAAJgCAABkcnMvZG93&#10;bnJldi54bWxQSwUGAAAAAAQABAD1AAAAhwMAAAAA&#10;" fillcolor="white [3212]" strokeweight="1pt">
                      <v:textbox inset=".5mm,.5mm,.5mm,.5mm"/>
                    </v:rect>
                    <v:rect id="正方形/長方形 49" o:spid="_x0000_s1123" style="position:absolute;left:64901;top:58821;width:7604;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C7bcIA&#10;AADcAAAADwAAAGRycy9kb3ducmV2LnhtbERPzWrCQBC+F3yHZYTe6kZTJKSuIoLSSwtNfIBpdkyC&#10;2dmwu8bo03cFobf5+H5ntRlNJwZyvrWsYD5LQBBXVrdcKziW+7cMhA/IGjvLpOBGHjbrycsKc22v&#10;/ENDEWoRQ9jnqKAJoc+l9FVDBv3M9sSRO1lnMEToaqkdXmO46eQiSZbSYMuxocGedg1V5+JiFPRp&#10;KIev7HtevheHJd7N7y49OaVep+P2A0SgMfyLn+5PHednKTyei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LttwgAAANwAAAAPAAAAAAAAAAAAAAAAAJgCAABkcnMvZG93&#10;bnJldi54bWxQSwUGAAAAAAQABAD1AAAAhwMAAAAA&#10;" fillcolor="white [3212]" strokeweight="1pt">
                      <v:textbox inset=".5mm,.5mm,.5mm,.5mm"/>
                    </v:rect>
                    <v:rect id="正方形/長方形 50" o:spid="_x0000_s1124" style="position:absolute;left:62980;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kjGcIA&#10;AADcAAAADwAAAGRycy9kb3ducmV2LnhtbERP24rCMBB9F/Yfwgj7pqkXpHSNIsKKLwq2+wGzzdiW&#10;bSYlibXr15uFBd/mcK6z3g6mFT0531hWMJsmIIhLqxuuFHwVn5MUhA/IGlvLpOCXPGw3b6M1Ztre&#10;+UJ9HioRQ9hnqKAOocuk9GVNBv3UdsSRu1pnMEToKqkd3mO4aeU8SVbSYMOxocaO9jWVP/nNKOgW&#10;oehP6XlWLPPDCh/me7+4OqXex8PuA0SgIbzE/+6jjvPTJfw9Ey+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SMZwgAAANwAAAAPAAAAAAAAAAAAAAAAAJgCAABkcnMvZG93&#10;bnJldi54bWxQSwUGAAAAAAQABAD1AAAAhwMAAAAA&#10;" fillcolor="white [3212]" strokeweight="1pt">
                      <v:textbox inset=".5mm,.5mm,.5mm,.5mm"/>
                    </v:rect>
                    <v:group id="グループ化 124" o:spid="_x0000_s1125" style="position:absolute;left:61059;top:58821;width:7605;height:3802" coordorigin="61059,58821"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rect id="正方形/長方形 52" o:spid="_x0000_s1126" style="position:absolute;left:61059;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cY9cIA&#10;AADcAAAADwAAAGRycy9kb3ducmV2LnhtbERPzWrCQBC+C77DMkJvulFLCKmriGDpxUITH2CaHZNg&#10;djbsbmPap3cFobf5+H5nsxtNJwZyvrWsYLlIQBBXVrdcKziXx3kGwgdkjZ1lUvBLHnbb6WSDubY3&#10;/qKhCLWIIexzVNCE0OdS+qohg35he+LIXawzGCJ0tdQObzHcdHKVJKk02HJsaLCnQ0PVtfgxCvp1&#10;KIdT9rksX4v3FP/M92F9cUq9zMb9G4hAY/gXP90fOs7PUng8Ey+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xj1wgAAANwAAAAPAAAAAAAAAAAAAAAAAJgCAABkcnMvZG93&#10;bnJldi54bWxQSwUGAAAAAAQABAD1AAAAhwMAAAAA&#10;" fillcolor="white [3212]" strokeweight="1pt">
                        <v:textbox inset=".5mm,.5mm,.5mm,.5mm"/>
                      </v:rect>
                      <v:rect id="正方形/長方形 53" o:spid="_x0000_s1127" style="position:absolute;left:63550;top:59160;width:921;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kwL8A&#10;AADcAAAADwAAAGRycy9kb3ducmV2LnhtbERPzYrCMBC+L/gOYQRva6qH3dI1igiCLl6s+wBDM/3B&#10;ZFKSaOvbG0HY23x8v7PajNaIO/nQOVawmGcgiCunO24U/F32nzmIEJE1Gsek4EEBNuvJxwoL7QY+&#10;072MjUghHApU0MbYF1KGqiWLYe564sTVzluMCfpGao9DCrdGLrPsS1rsODW02NOupepa3qwCeSn3&#10;Q14an7nfZX0yx8O5JqfUbDpuf0BEGuO/+O0+6DQ//4bXM+kC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ISTAvwAAANwAAAAPAAAAAAAAAAAAAAAAAJgCAABkcnMvZG93bnJl&#10;di54bWxQSwUGAAAAAAQABAD1AAAAhAMAAAAA&#10;" filled="f" stroked="f">
                        <v:textbox style="mso-fit-shape-to-text:t" inset="0,0,0,0">
                          <w:txbxContent>
                            <w:p w:rsidR="00B6688B" w:rsidRDefault="00B6688B" w:rsidP="00106779">
                              <w:pPr>
                                <w:pStyle w:val="NormalWeb"/>
                              </w:pPr>
                              <w:r>
                                <w:rPr>
                                  <w:rFonts w:hint="eastAsia"/>
                                </w:rPr>
                                <w:t>D</w:t>
                              </w:r>
                            </w:p>
                          </w:txbxContent>
                        </v:textbox>
                      </v:rect>
                    </v:group>
                  </v:group>
                  <v:group id="グループ化 131" o:spid="_x0000_s1128" style="position:absolute;left:32350;top:58821;width:13436;height:3802" coordorigin="32350,58821" coordsize="13436,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group id="グループ化 130" o:spid="_x0000_s1129" style="position:absolute;left:34379;top:58821;width:11407;height:3802" coordorigin="34379,58821" coordsize="11407,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rect id="正方形/長方形 44" o:spid="_x0000_s1130" style="position:absolute;left:38181;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rkMkA&#10;AADcAAAADwAAAGRycy9kb3ducmV2LnhtbESPT2vCQBDF7wW/wzJCL6Vu7EHa6CrSItFDodXin9uQ&#10;HZOQ7GzIbk367TuHQm8zvDfv/WaxGlyjbtSFyrOB6SQBRZx7W3Fh4OuweXwGFSKyxcYzGfihAKvl&#10;6G6BqfU9f9JtHwslIRxSNFDG2KZah7wkh2HiW2LRrr5zGGXtCm077CXcNfopSWbaYcXSUGJLryXl&#10;9f7bGXiYHet1n20Ob7vsfXuuL9l093Ey5n48rOegIg3x3/x3vbWC/yL48oxMo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dKrkMkAAADcAAAADwAAAAAAAAAAAAAAAACYAgAA&#10;ZHJzL2Rvd25yZXYueG1sUEsFBgAAAAAEAAQA9QAAAI4DAAAAAA==&#10;" fillcolor="black [3213]" strokeweight="1pt">
                        <v:fill r:id="rId47" o:title="" color2="white [3212]" type="pattern"/>
                        <v:textbox inset=".5mm,.5mm,.5mm,.5mm"/>
                      </v:rect>
                      <v:rect id="正方形/長方形 45" o:spid="_x0000_s1131" style="position:absolute;left:36260;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4OC8YA&#10;AADcAAAADwAAAGRycy9kb3ducmV2LnhtbERPS2vCQBC+F/oflin0UuomPYiNriKKRA8FH8XHbciO&#10;SUh2NmS3Jv33XUHobT6+50xmvanFjVpXWlYQDyIQxJnVJecKvg+r9xEI55E11pZJwS85mE2fnyaY&#10;aNvxjm57n4sQwi5BBYX3TSKlywoy6Aa2IQ7c1bYGfYBtLnWLXQg3tfyIoqE0WHJoKLChRUFZtf8x&#10;Ct6Gx2repavDcpN+rc/VJY0325NSry/9fAzCU+//xQ/3Wof5nzHcnwkX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4OC8YAAADcAAAADwAAAAAAAAAAAAAAAACYAgAAZHJz&#10;L2Rvd25yZXYueG1sUEsFBgAAAAAEAAQA9QAAAIsDAAAAAA==&#10;" fillcolor="black [3213]" strokeweight="1pt">
                        <v:fill r:id="rId47" o:title="" color2="white [3212]" type="pattern"/>
                        <v:textbox inset=".5mm,.5mm,.5mm,.5mm"/>
                      </v:rect>
                      <v:rect id="正方形/長方形 46" o:spid="_x0000_s1132" style="position:absolute;left:34379;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yQfMUA&#10;AADcAAAADwAAAGRycy9kb3ducmV2LnhtbERPS2vCQBC+C/0PyxS8SN3oQTS6ilQkeijUB1VvQ3aa&#10;hGRnQ3Zr0n/fLQje5uN7zmLVmUrcqXGFZQWjYQSCOLW64EzB+bR9m4JwHlljZZkU/JKD1fKlt8BY&#10;25YPdD/6TIQQdjEqyL2vYyldmpNBN7Q1ceC+bWPQB9hkUjfYhnBTyXEUTaTBgkNDjjW955SWxx+j&#10;YDD5Ktdtsj1t9snH7lrektH+86JU/7Vbz0F46vxT/HDvdJg/G8P/M+EC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JB8xQAAANwAAAAPAAAAAAAAAAAAAAAAAJgCAABkcnMv&#10;ZG93bnJldi54bWxQSwUGAAAAAAQABAD1AAAAigMAAAAA&#10;" fillcolor="black [3213]" strokeweight="1pt">
                        <v:fill r:id="rId47" o:title="" color2="white [3212]" type="pattern"/>
                        <v:textbox inset=".5mm,.5mm,.5mm,.5mm"/>
                      </v:rect>
                    </v:group>
                    <v:group id="グループ化 127" o:spid="_x0000_s1133" style="position:absolute;left:32350;top:58821;width:7605;height:3802" coordorigin="32350,58821"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rect id="正方形/長方形 42" o:spid="_x0000_s1134" style="position:absolute;left:32350;top:5882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tk8YA&#10;AADcAAAADwAAAGRycy9kb3ducmV2LnhtbERPS2vCQBC+C/0PyxR6KXVjKdJGVxFFogfBR1F7G7LT&#10;JCQ7G7JbE/+9KxS8zcf3nPG0M5W4UOMKywoG/QgEcWp1wZmC78Py7ROE88gaK8uk4EoOppOn3hhj&#10;bVve0WXvMxFC2MWoIPe+jqV0aU4GXd/WxIH7tY1BH2CTSd1gG8JNJd+jaCgNFhwacqxpnlNa7v+M&#10;gtfhsZy1yfKwWCeb1bn8SQbr7Umpl+duNgLhqfMP8b97pcP8rw+4PxMukJ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mtk8YAAADcAAAADwAAAAAAAAAAAAAAAACYAgAAZHJz&#10;L2Rvd25yZXYueG1sUEsFBgAAAAAEAAQA9QAAAIsDAAAAAA==&#10;" fillcolor="black [3213]" strokeweight="1pt">
                        <v:fill r:id="rId47" o:title="" color2="white [3212]" type="pattern"/>
                        <v:textbox inset=".5mm,.5mm,.5mm,.5mm"/>
                      </v:rect>
                      <v:rect id="正方形/長方形 43" o:spid="_x0000_s1135" style="position:absolute;left:34845;top:59159;width:851;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J8b8A&#10;AADcAAAADwAAAGRycy9kb3ducmV2LnhtbERP24rCMBB9X/Afwgi+ramCi1ajiCCo7IvVDxia6QWT&#10;SUmytvv3RljYtzmc62x2gzXiST60jhXMphkI4tLplmsF99vxcwkiRGSNxjEp+KUAu+3oY4O5dj1f&#10;6VnEWqQQDjkqaGLscilD2ZDFMHUdceIq5y3GBH0ttcc+hVsj51n2JS22nBoa7OjQUPkofqwCeSuO&#10;/bIwPnOXefVtzqdrRU6pyXjYr0FEGuK/+M990mn+agH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ZonxvwAAANwAAAAPAAAAAAAAAAAAAAAAAJgCAABkcnMvZG93bnJl&#10;di54bWxQSwUGAAAAAAQABAD1AAAAhAMAAAAA&#10;" filled="f" stroked="f">
                        <v:textbox style="mso-fit-shape-to-text:t" inset="0,0,0,0">
                          <w:txbxContent>
                            <w:p w:rsidR="00B6688B" w:rsidRDefault="00B6688B" w:rsidP="00106779">
                              <w:pPr>
                                <w:pStyle w:val="NormalWeb"/>
                              </w:pPr>
                              <w:r>
                                <w:rPr>
                                  <w:rFonts w:hint="eastAsia"/>
                                </w:rPr>
                                <w:t>B</w:t>
                              </w:r>
                            </w:p>
                          </w:txbxContent>
                        </v:textbox>
                      </v:rect>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6" o:spid="_x0000_s1136" type="#_x0000_t13" style="position:absolute;left:28508;top:59960;width:3842;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bECsIA&#10;AADcAAAADwAAAGRycy9kb3ducmV2LnhtbERPS2vCQBC+F/wPywje6sYegk3dBLG0FDyZ1nodspNH&#10;zc6m2TUm/94tFLzNx/ecTTaaVgzUu8aygtUyAkFcWN1wpeDr8+1xDcJ5ZI2tZVIwkYMsnT1sMNH2&#10;ygcacl+JEMIuQQW1910ipStqMuiWtiMOXGl7gz7AvpK6x2sIN618iqJYGmw4NNTY0a6m4pxfjILv&#10;EuXEl+Prftz/HFv5Hp/o9KvUYj5uX0B4Gv1d/O/+0GH+cwx/z4QLZH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sQKwgAAANwAAAAPAAAAAAAAAAAAAAAAAJgCAABkcnMvZG93&#10;bnJldi54bWxQSwUGAAAAAAQABAD1AAAAhwMAAAAA&#10;" adj="17316">
                    <v:textbox inset=".5mm,.5mm,.5mm,.5mm"/>
                  </v:shape>
                  <v:shape id="右矢印 37" o:spid="_x0000_s1137" type="#_x0000_t13" style="position:absolute;left:39955;top:59960;width:5831;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Lk8MAA&#10;AADcAAAADwAAAGRycy9kb3ducmV2LnhtbERPTWvCQBC9C/0PyxR6M5t6qG3qKkUQ6tFYhN6G7JgN&#10;m50N2amm/75bELzN433OajOFXl1oTF1kA89FCYq4ibbj1sDXcTd/BZUE2WIfmQz8UoLN+mG2wsrG&#10;Kx/oUkurcginCg04kaHSOjWOAqYiDsSZO8cxoGQ4ttqOeM3hodeLsnzRATvODQ4H2jpqfP0TDNi0&#10;FNf5vT/sT1s5+xq//RGNeXqcPt5BCU1yF9/cnzbPf1vC/zP5Ar3+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qLk8MAAAADcAAAADwAAAAAAAAAAAAAAAACYAgAAZHJzL2Rvd25y&#10;ZXYueG1sUEsFBgAAAAAEAAQA9QAAAIUDAAAAAA==&#10;" adj="18777">
                    <v:textbox inset=".5mm,.5mm,.5mm,.5mm"/>
                  </v:shape>
                  <v:shape id="右矢印 38" o:spid="_x0000_s1138" type="#_x0000_t13" style="position:absolute;left:53391;top:59960;width:768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MV68YA&#10;AADcAAAADwAAAGRycy9kb3ducmV2LnhtbESPQW/CMAyF75P4D5GRuI2UHRDrCGhCDCaxHSjT2NFq&#10;vLaicaokg/Lv8WESN1vv+b3P82XvWnWmEBvPBibjDBRx6W3DlYGvw9vjDFRMyBZbz2TgShGWi8HD&#10;HHPrL7ync5EqJSEcczRQp9TlWseyJodx7Dti0X59cJhkDZW2AS8S7lr9lGVT7bBhaaixo1VN5an4&#10;cwZ+bJjsDm71sbbfs+Ou+Dz25WZrzGjYv76AStSnu/n/+t0K/rPQyjMygV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MV68YAAADcAAAADwAAAAAAAAAAAAAAAACYAgAAZHJz&#10;L2Rvd25yZXYueG1sUEsFBgAAAAAEAAQA9QAAAIsDAAAAAA==&#10;" adj="19458">
                    <v:textbox inset=".5mm,.5mm,.5mm,.5mm"/>
                  </v:shape>
                  <v:shape id="右矢印 39" o:spid="_x0000_s1139" type="#_x0000_t13" style="position:absolute;left:68664;top:59960;width:7683;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wcMMA&#10;AADcAAAADwAAAGRycy9kb3ducmV2LnhtbERPS2vCQBC+C/0PyxR60409FI1uRKQvsD2YiPE4ZMck&#10;NDsbdrca/71bKHibj+85y9VgOnEm51vLCqaTBARxZXXLtYJ98TaegfABWWNnmRRcycMqexgtMdX2&#10;wjs656EWMYR9igqaEPpUSl81ZNBPbE8cuZN1BkOErpba4SWGm04+J8mLNNhybGiwp01D1U/+axQc&#10;tZtuC7P5etWHWbnNv8uhev9Q6ulxWC9ABBrCXfzv/tRx/nwOf8/EC2R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wcMMAAADcAAAADwAAAAAAAAAAAAAAAACYAgAAZHJzL2Rv&#10;d25yZXYueG1sUEsFBgAAAAAEAAQA9QAAAIgDAAAAAA==&#10;" adj="19458">
                    <v:textbox inset=".5mm,.5mm,.5mm,.5mm"/>
                  </v:shape>
                </v:group>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2" o:spid="_x0000_s1140" type="#_x0000_t86" style="position:absolute;left:25883;top:51385;width:1905;height:1143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rh8IA&#10;AADcAAAADwAAAGRycy9kb3ducmV2LnhtbESPT4vCMBTE74LfITxhbzbVgyvVVEQQPHjRdanHR/Ns&#10;S5uX0sT++fabhYU9DjPzG2Z/GE0jeupcZVnBKopBEOdWV1woeHydl1sQziNrbCyTgokcHNL5bI+J&#10;tgPfqL/7QgQIuwQVlN63iZQuL8mgi2xLHLyX7Qz6ILtC6g6HADeNXMfxRhqsOCyU2NKppLy+v42C&#10;Tf+Ypu/h81lv++x11Zj545Qp9bEYjzsQnkb/H/5rX7SCQITfM+EIy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uquHwgAAANwAAAAPAAAAAAAAAAAAAAAAAJgCAABkcnMvZG93&#10;bnJldi54bWxQSwUGAAAAAAQABAD1AAAAhwMAAAAA&#10;" adj="3419">
                  <v:textbox inset="5.85pt,.7pt,5.85pt,.7pt"/>
                </v:shape>
                <v:shape id="AutoShape 3" o:spid="_x0000_s1141" type="#_x0000_t86" style="position:absolute;left:38322;top:50440;width:1905;height:133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DrOMMA&#10;AADcAAAADwAAAGRycy9kb3ducmV2LnhtbESPzYoCMRCE7wu+Q2jB25pRRJbRKCr+ncS/B2gm7czg&#10;pDMkUeM+/WZhYY9FdX3VNZ1H04gnOV9bVjDoZyCIC6trLhVcL5vPLxA+IGtsLJOCN3mYzzofU8y1&#10;ffGJnudQigRhn6OCKoQ2l9IXFRn0fdsSJ+9mncGQpCuldvhKcNPIYZaNpcGaU0OFLa0qKu7nh0lv&#10;lLq9x+N657brUTwcvpdHf1kq1evGxQREoBj+j//Se61gmA3gd0wigJ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DrOMMAAADcAAAADwAAAAAAAAAAAAAAAACYAgAAZHJzL2Rv&#10;d25yZXYueG1sUEsFBgAAAAAEAAQA9QAAAIgDAAAAAA==&#10;" adj="3159">
                  <v:textbox inset="5.85pt,.7pt,5.85pt,.7pt"/>
                </v:shape>
                <v:shape id="AutoShape 4" o:spid="_x0000_s1142" type="#_x0000_t86" style="position:absolute;left:52577;top:49583;width:1905;height:1503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KBjcQA&#10;AADcAAAADwAAAGRycy9kb3ducmV2LnhtbESPUWvCQBCE3wv+h2MF3/RioLZET9GWgvalrfYHrLk1&#10;SZvbDbkzxn/vFYQ+DjPzDbNY9a5WHbW+EjYwnSSgiHOxFRcGvg9v42dQPiBbrIXJwJU8rJaDhwVm&#10;Vi78Rd0+FCpC2GdooAyhybT2eUkO/UQa4uidpHUYomwLbVu8RLirdZokM+2w4rhQYkMvJeW/+7Mz&#10;8HGU99PnQT8KPVXn6a573XTyY8xo2K/noAL14T98b2+tgTRJ4e9MPAJ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SgY3EAAAA3AAAAA8AAAAAAAAAAAAAAAAAmAIAAGRycy9k&#10;b3ducmV2LnhtbFBLBQYAAAAABAAEAPUAAACJAwAAAAA=&#10;" adj="3030">
                  <v:textbox inset="5.85pt,.7pt,5.85pt,.7pt"/>
                </v:shape>
                <v:shape id="AutoShape 5" o:spid="_x0000_s1143" type="#_x0000_t86" style="position:absolute;left:67814;top:49480;width:1905;height:152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2Wd8IA&#10;AADcAAAADwAAAGRycy9kb3ducmV2LnhtbESP0YrCMBRE3xf8h3AFXxZNVVylGkUUcR/Xuh9wba5t&#10;sbkpTazx742wsI/DzJxhVptgatFR6yrLCsajBARxbnXFhYLf82G4AOE8ssbaMil4koPNuvexwlTb&#10;B5+oy3whIoRdigpK75tUSpeXZNCNbEMcvattDfoo20LqFh8Rbmo5SZIvabDiuFBiQ7uS8lt2NwqC&#10;abKDq0I3O81+3Od8f9TnCys16IftEoSn4P/Df+1vrWCSTOF9Jh4B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ZZ3wgAAANwAAAAPAAAAAAAAAAAAAAAAAJgCAABkcnMvZG93&#10;bnJldi54bWxQSwUGAAAAAAQABAD1AAAAhwMAAAAA&#10;" adj="2610">
                  <v:textbox inset="5.85pt,.7pt,5.85pt,.7pt"/>
                </v:shape>
                <w10:anchorlock/>
              </v:group>
            </w:pict>
          </mc:Fallback>
        </mc:AlternateContent>
      </w:r>
    </w:p>
    <w:p w:rsidR="00106779" w:rsidRPr="00ED28B0" w:rsidRDefault="00904513" w:rsidP="00106779">
      <w:pPr>
        <w:rPr>
          <w:lang w:eastAsia="ja-JP"/>
        </w:rPr>
      </w:pPr>
      <w:r w:rsidRPr="00ED28B0">
        <w:rPr>
          <w:lang w:eastAsia="ja-JP"/>
        </w:rPr>
        <w:t>(b) video near (non-strict) the position is permitted</w:t>
      </w:r>
    </w:p>
    <w:p w:rsidR="00904513" w:rsidRPr="00ED28B0" w:rsidRDefault="00904513" w:rsidP="00106779">
      <w:pPr>
        <w:rPr>
          <w:lang w:eastAsia="ja-JP"/>
        </w:rPr>
      </w:pPr>
    </w:p>
    <w:p w:rsidR="00904513" w:rsidRPr="00ED28B0" w:rsidRDefault="00904513" w:rsidP="00106779">
      <w:pPr>
        <w:rPr>
          <w:lang w:eastAsia="ja-JP"/>
        </w:rPr>
      </w:pPr>
      <w:r w:rsidRPr="00ED28B0">
        <w:rPr>
          <w:noProof/>
          <w:lang w:val="nl-NL" w:eastAsia="nl-NL"/>
        </w:rPr>
        <mc:AlternateContent>
          <mc:Choice Requires="wpg">
            <w:drawing>
              <wp:inline distT="0" distB="0" distL="0" distR="0" wp14:anchorId="53E0C8AA" wp14:editId="717F1764">
                <wp:extent cx="4788306" cy="645126"/>
                <wp:effectExtent l="0" t="0" r="12700" b="22225"/>
                <wp:docPr id="204" name="Group 204"/>
                <wp:cNvGraphicFramePr/>
                <a:graphic xmlns:a="http://schemas.openxmlformats.org/drawingml/2006/main">
                  <a:graphicData uri="http://schemas.microsoft.com/office/word/2010/wordprocessingGroup">
                    <wpg:wgp>
                      <wpg:cNvGrpSpPr/>
                      <wpg:grpSpPr>
                        <a:xfrm>
                          <a:off x="0" y="0"/>
                          <a:ext cx="4788306" cy="645126"/>
                          <a:chOff x="2090407" y="4100223"/>
                          <a:chExt cx="5544364" cy="645126"/>
                        </a:xfrm>
                      </wpg:grpSpPr>
                      <wpg:grpSp>
                        <wpg:cNvPr id="205" name="グループ化 68"/>
                        <wpg:cNvGrpSpPr/>
                        <wpg:grpSpPr>
                          <a:xfrm>
                            <a:off x="2280824" y="4365104"/>
                            <a:ext cx="760492" cy="380245"/>
                            <a:chOff x="2280824" y="4365104"/>
                            <a:chExt cx="760492" cy="380245"/>
                          </a:xfrm>
                        </wpg:grpSpPr>
                        <wps:wsp>
                          <wps:cNvPr id="206" name="正方形/長方形 69"/>
                          <wps:cNvSpPr/>
                          <wps:spPr>
                            <a:xfrm>
                              <a:off x="2280824" y="4365104"/>
                              <a:ext cx="760492" cy="380245"/>
                            </a:xfrm>
                            <a:prstGeom prst="rect">
                              <a:avLst/>
                            </a:prstGeom>
                            <a:pattFill prst="pct10">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207" name="正方形/長方形 70"/>
                          <wps:cNvSpPr/>
                          <wps:spPr>
                            <a:xfrm>
                              <a:off x="2530351" y="4399321"/>
                              <a:ext cx="106613" cy="323850"/>
                            </a:xfrm>
                            <a:prstGeom prst="rect">
                              <a:avLst/>
                            </a:prstGeom>
                            <a:noFill/>
                          </wps:spPr>
                          <wps:txbx>
                            <w:txbxContent>
                              <w:p w:rsidR="00B6688B" w:rsidRDefault="00B6688B" w:rsidP="00106779">
                                <w:pPr>
                                  <w:pStyle w:val="NormalWeb"/>
                                </w:pPr>
                                <w:r>
                                  <w:rPr>
                                    <w:rFonts w:hint="eastAsia"/>
                                  </w:rPr>
                                  <w:t>A</w:t>
                                </w:r>
                              </w:p>
                            </w:txbxContent>
                          </wps:txbx>
                          <wps:bodyPr wrap="none" lIns="0" tIns="0" rIns="0" bIns="0" numCol="1">
                            <a:prstTxWarp prst="textPlain">
                              <a:avLst/>
                            </a:prstTxWarp>
                            <a:spAutoFit/>
                          </wps:bodyPr>
                        </wps:wsp>
                      </wpg:grpSp>
                      <wpg:grpSp>
                        <wpg:cNvPr id="208" name="グループ化 71"/>
                        <wpg:cNvGrpSpPr/>
                        <wpg:grpSpPr>
                          <a:xfrm>
                            <a:off x="5081408" y="4365104"/>
                            <a:ext cx="760492" cy="380245"/>
                            <a:chOff x="5081408" y="4365104"/>
                            <a:chExt cx="760492" cy="380245"/>
                          </a:xfrm>
                        </wpg:grpSpPr>
                        <wps:wsp>
                          <wps:cNvPr id="209" name="正方形/長方形 72"/>
                          <wps:cNvSpPr/>
                          <wps:spPr>
                            <a:xfrm>
                              <a:off x="5081408" y="4365104"/>
                              <a:ext cx="760492" cy="380245"/>
                            </a:xfrm>
                            <a:prstGeom prst="rect">
                              <a:avLst/>
                            </a:prstGeom>
                            <a:pattFill prst="ltDnDiag">
                              <a:fgClr>
                                <a:schemeClr val="tx1"/>
                              </a:fgClr>
                              <a:bgClr>
                                <a:schemeClr val="bg1"/>
                              </a:bgClr>
                            </a:pattFill>
                            <a:ln w="1270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lIns="18000" tIns="18000" rIns="18000" bIns="18000" rtlCol="0" anchor="ctr"/>
                        </wps:wsp>
                        <wps:wsp>
                          <wps:cNvPr id="210" name="正方形/長方形 73"/>
                          <wps:cNvSpPr/>
                          <wps:spPr>
                            <a:xfrm>
                              <a:off x="5621906" y="4399339"/>
                              <a:ext cx="98525" cy="323850"/>
                            </a:xfrm>
                            <a:prstGeom prst="rect">
                              <a:avLst/>
                            </a:prstGeom>
                            <a:noFill/>
                          </wps:spPr>
                          <wps:txbx>
                            <w:txbxContent>
                              <w:p w:rsidR="00B6688B" w:rsidRDefault="00B6688B" w:rsidP="00106779">
                                <w:pPr>
                                  <w:pStyle w:val="NormalWeb"/>
                                </w:pPr>
                                <w:r>
                                  <w:rPr>
                                    <w:rFonts w:hint="eastAsia"/>
                                  </w:rPr>
                                  <w:t>C</w:t>
                                </w:r>
                              </w:p>
                            </w:txbxContent>
                          </wps:txbx>
                          <wps:bodyPr wrap="none" lIns="0" tIns="0" rIns="0" bIns="0" numCol="1">
                            <a:prstTxWarp prst="textPlain">
                              <a:avLst/>
                            </a:prstTxWarp>
                            <a:spAutoFit/>
                          </wps:bodyPr>
                        </wps:wsp>
                      </wpg:grpSp>
                      <wps:wsp>
                        <wps:cNvPr id="211" name="直線コネクタ 74"/>
                        <wps:cNvCnPr/>
                        <wps:spPr>
                          <a:xfrm>
                            <a:off x="2090407" y="4365104"/>
                            <a:ext cx="5544364" cy="0"/>
                          </a:xfrm>
                          <a:prstGeom prst="line">
                            <a:avLst/>
                          </a:prstGeom>
                          <a:ln w="12700">
                            <a:solidFill>
                              <a:srgbClr val="000000"/>
                            </a:solidFill>
                          </a:ln>
                        </wps:spPr>
                        <wps:style>
                          <a:lnRef idx="1">
                            <a:schemeClr val="accent1"/>
                          </a:lnRef>
                          <a:fillRef idx="0">
                            <a:schemeClr val="accent1"/>
                          </a:fillRef>
                          <a:effectRef idx="0">
                            <a:schemeClr val="accent1"/>
                          </a:effectRef>
                          <a:fontRef idx="minor">
                            <a:schemeClr val="tx1"/>
                          </a:fontRef>
                        </wps:style>
                        <wps:bodyPr/>
                      </wps:wsp>
                      <wps:wsp>
                        <wps:cNvPr id="212" name="直線コネクタ 75"/>
                        <wps:cNvCnPr/>
                        <wps:spPr>
                          <a:xfrm>
                            <a:off x="2090407" y="4745349"/>
                            <a:ext cx="5544364" cy="0"/>
                          </a:xfrm>
                          <a:prstGeom prst="line">
                            <a:avLst/>
                          </a:prstGeom>
                          <a:ln w="12700">
                            <a:solidFill>
                              <a:srgbClr val="000000"/>
                            </a:solidFill>
                          </a:ln>
                        </wps:spPr>
                        <wps:style>
                          <a:lnRef idx="1">
                            <a:schemeClr val="accent1"/>
                          </a:lnRef>
                          <a:fillRef idx="0">
                            <a:schemeClr val="accent1"/>
                          </a:fillRef>
                          <a:effectRef idx="0">
                            <a:schemeClr val="accent1"/>
                          </a:effectRef>
                          <a:fontRef idx="minor">
                            <a:schemeClr val="tx1"/>
                          </a:fontRef>
                        </wps:style>
                        <wps:bodyPr/>
                      </wps:wsp>
                      <wps:wsp>
                        <wps:cNvPr id="213" name="AutoShape 6"/>
                        <wps:cNvSpPr>
                          <a:spLocks/>
                        </wps:cNvSpPr>
                        <wps:spPr bwMode="auto">
                          <a:xfrm rot="-5400000">
                            <a:off x="2580474" y="3815266"/>
                            <a:ext cx="190500" cy="760413"/>
                          </a:xfrm>
                          <a:prstGeom prst="rightBracket">
                            <a:avLst>
                              <a:gd name="adj" fmla="val 95634"/>
                            </a:avLst>
                          </a:prstGeom>
                          <a:noFill/>
                          <a:ln w="9525">
                            <a:solidFill>
                              <a:srgbClr val="000000"/>
                            </a:solidFill>
                            <a:round/>
                            <a:headEnd/>
                            <a:tailEnd/>
                          </a:ln>
                        </wps:spPr>
                        <wps:bodyPr vert="horz" wrap="square" lIns="74295" tIns="8890" rIns="74295" bIns="8890" numCol="1" anchor="t" anchorCtr="0" compatLnSpc="1">
                          <a:prstTxWarp prst="textNoShape">
                            <a:avLst/>
                          </a:prstTxWarp>
                        </wps:bodyPr>
                      </wps:wsp>
                      <wps:wsp>
                        <wps:cNvPr id="214" name="AutoShape 7"/>
                        <wps:cNvSpPr>
                          <a:spLocks/>
                        </wps:cNvSpPr>
                        <wps:spPr bwMode="auto">
                          <a:xfrm rot="-5400000">
                            <a:off x="5372093" y="3816060"/>
                            <a:ext cx="190500" cy="758825"/>
                          </a:xfrm>
                          <a:prstGeom prst="rightBracket">
                            <a:avLst>
                              <a:gd name="adj" fmla="val 95416"/>
                            </a:avLst>
                          </a:prstGeom>
                          <a:noFill/>
                          <a:ln w="9525">
                            <a:solidFill>
                              <a:srgbClr val="000000"/>
                            </a:solidFill>
                            <a:round/>
                            <a:headEnd/>
                            <a:tailEnd/>
                          </a:ln>
                        </wps:spPr>
                        <wps:bodyPr vert="horz" wrap="square" lIns="74295" tIns="8890" rIns="74295" bIns="8890" numCol="1" anchor="t" anchorCtr="0" compatLnSpc="1">
                          <a:prstTxWarp prst="textNoShape">
                            <a:avLst/>
                          </a:prstTxWarp>
                        </wps:bodyPr>
                      </wps:wsp>
                      <wps:wsp>
                        <wps:cNvPr id="215" name="Text Box 9"/>
                        <wps:cNvSpPr txBox="1">
                          <a:spLocks noChangeArrowheads="1"/>
                        </wps:cNvSpPr>
                        <wps:spPr bwMode="auto">
                          <a:xfrm>
                            <a:off x="3792530" y="4100223"/>
                            <a:ext cx="533400" cy="228600"/>
                          </a:xfrm>
                          <a:prstGeom prst="rect">
                            <a:avLst/>
                          </a:prstGeom>
                          <a:noFill/>
                          <a:ln w="9525">
                            <a:noFill/>
                            <a:miter lim="800000"/>
                            <a:headEnd/>
                            <a:tailEnd/>
                          </a:ln>
                        </wps:spPr>
                        <wps:txbx>
                          <w:txbxContent>
                            <w:p w:rsidR="00B6688B" w:rsidRDefault="00B6688B" w:rsidP="00106779">
                              <w:pPr>
                                <w:pStyle w:val="NormalWeb"/>
                              </w:pPr>
                              <w:r>
                                <w:t>(gap)</w:t>
                              </w:r>
                            </w:p>
                          </w:txbxContent>
                        </wps:txbx>
                        <wps:bodyPr vert="horz" wrap="square" lIns="74295" tIns="8890" rIns="74295" bIns="8890" numCol="1" anchor="t" anchorCtr="0" compatLnSpc="1">
                          <a:prstTxWarp prst="textNoShape">
                            <a:avLst/>
                          </a:prstTxWarp>
                        </wps:bodyPr>
                      </wps:wsp>
                      <wps:wsp>
                        <wps:cNvPr id="216" name="Text Box 10"/>
                        <wps:cNvSpPr txBox="1">
                          <a:spLocks noChangeArrowheads="1"/>
                        </wps:cNvSpPr>
                        <wps:spPr bwMode="auto">
                          <a:xfrm>
                            <a:off x="6535730" y="4100223"/>
                            <a:ext cx="533400" cy="228600"/>
                          </a:xfrm>
                          <a:prstGeom prst="rect">
                            <a:avLst/>
                          </a:prstGeom>
                          <a:noFill/>
                          <a:ln w="9525">
                            <a:noFill/>
                            <a:miter lim="800000"/>
                            <a:headEnd/>
                            <a:tailEnd/>
                          </a:ln>
                        </wps:spPr>
                        <wps:txbx>
                          <w:txbxContent>
                            <w:p w:rsidR="00B6688B" w:rsidRDefault="00B6688B" w:rsidP="00106779">
                              <w:pPr>
                                <w:pStyle w:val="NormalWeb"/>
                              </w:pPr>
                              <w:r>
                                <w:t>(gap)</w:t>
                              </w:r>
                            </w:p>
                          </w:txbxContent>
                        </wps:txbx>
                        <wps:bodyPr vert="horz" wrap="square" lIns="74295" tIns="8890" rIns="74295" bIns="8890" numCol="1" anchor="t" anchorCtr="0" compatLnSpc="1">
                          <a:prstTxWarp prst="textNoShape">
                            <a:avLst/>
                          </a:prstTxWarp>
                        </wps:bodyPr>
                      </wps:wsp>
                    </wpg:wgp>
                  </a:graphicData>
                </a:graphic>
              </wp:inline>
            </w:drawing>
          </mc:Choice>
          <mc:Fallback>
            <w:pict>
              <v:group id="Group 204" o:spid="_x0000_s1144" style="width:377.05pt;height:50.8pt;mso-position-horizontal-relative:char;mso-position-vertical-relative:line" coordorigin="20904,41002" coordsize="55443,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">
                <v:group id="グループ化 68" o:spid="_x0000_s1145" style="position:absolute;left:22808;top:43651;width:7605;height:3802" coordorigin="22808,43651"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rect id="正方形/長方形 69" o:spid="_x0000_s1146" style="position:absolute;left:22808;top:4365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Nq8UA&#10;AADcAAAADwAAAGRycy9kb3ducmV2LnhtbESPzWrDMBCE74W8g9hCL6WR40MobpRgGgqBUEz+yHVj&#10;bSwTa+Vaiu2+fVUo9DjMzDfMYjXaRvTU+dqxgtk0AUFcOl1zpeB4+Hh5BeEDssbGMSn4Jg+r5eRh&#10;gZl2A++o34dKRAj7DBWYENpMSl8asuinriWO3tV1FkOUXSV1h0OE20amSTKXFmuOCwZbejdU3vZ3&#10;q+BK+nJq8mK7O60/v/Lz8xhcYZR6ehzzNxCBxvAf/mtvtII0mcPvmX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w2rxQAAANwAAAAPAAAAAAAAAAAAAAAAAJgCAABkcnMv&#10;ZG93bnJldi54bWxQSwUGAAAAAAQABAD1AAAAigMAAAAA&#10;" fillcolor="black [3213]" strokeweight="1pt">
                    <v:fill r:id="rId46" o:title="" color2="white [3212]" type="pattern"/>
                    <v:textbox inset=".5mm,.5mm,.5mm,.5mm"/>
                  </v:rect>
                  <v:rect id="正方形/長方形 70" o:spid="_x0000_s1147" style="position:absolute;left:25303;top:43993;width:1066;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G5sIA&#10;AADcAAAADwAAAGRycy9kb3ducmV2LnhtbESP3WoCMRSE74W+QziF3mnSvVBZjSIFwUpvXH2Aw+bs&#10;DyYnS5K627dvCgUvh5n5htnuJ2fFg0LsPWt4XygQxLU3PbcabtfjfA0iJmSD1jNp+KEI+93LbIul&#10;8SNf6FGlVmQIxxI1dCkNpZSx7shhXPiBOHuNDw5TlqGVJuCY4c7KQqmldNhzXuhwoI+O6nv17TTI&#10;a3Uc15UNyp+L5st+ni4Nea3fXqfDBkSiKT3D/+2T0VCoF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10bmwgAAANwAAAAPAAAAAAAAAAAAAAAAAJgCAABkcnMvZG93&#10;bnJldi54bWxQSwUGAAAAAAQABAD1AAAAhwMAAAAA&#10;" filled="f" stroked="f">
                    <v:textbox style="mso-fit-shape-to-text:t" inset="0,0,0,0">
                      <w:txbxContent>
                        <w:p w:rsidR="00B6688B" w:rsidRDefault="00B6688B" w:rsidP="00106779">
                          <w:pPr>
                            <w:pStyle w:val="NormalWeb"/>
                          </w:pPr>
                          <w:r>
                            <w:rPr>
                              <w:rFonts w:hint="eastAsia"/>
                            </w:rPr>
                            <w:t>A</w:t>
                          </w:r>
                        </w:p>
                      </w:txbxContent>
                    </v:textbox>
                  </v:rect>
                </v:group>
                <v:group id="グループ化 71" o:spid="_x0000_s1148" style="position:absolute;left:50814;top:43651;width:7605;height:3802" coordorigin="50814,43651" coordsize="7604,3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rect id="正方形/長方形 72" o:spid="_x0000_s1149" style="position:absolute;left:50814;top:43651;width:7605;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213cMA&#10;AADcAAAADwAAAGRycy9kb3ducmV2LnhtbESPQWsCMRSE7wX/Q3hCbzXRgrWrUUqLxYuHqoceH5vn&#10;7urmZUmeuv33jVDocZiZb5jFqvetulJMTWAL45EBRVwG13Bl4bBfP81AJUF22AYmCz+UYLUcPCyw&#10;cOHGX3TdSaUyhFOBFmqRrtA6lTV5TKPQEWfvGKJHyTJW2kW8Zbhv9cSYqfbYcF6osaP3msrz7uIt&#10;nKr0YpLzfDnK8/ozfm9b8yHWPg77tzkooV7+w3/tjbMwMa9wP5OP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213cMAAADcAAAADwAAAAAAAAAAAAAAAACYAgAAZHJzL2Rv&#10;d25yZXYueG1sUEsFBgAAAAAEAAQA9QAAAIgDAAAAAA==&#10;" fillcolor="black [3213]" strokeweight="1pt">
                    <v:fill r:id="rId48" o:title="" color2="white [3212]" type="pattern"/>
                    <v:textbox inset=".5mm,.5mm,.5mm,.5mm"/>
                  </v:rect>
                  <v:rect id="正方形/長方形 73" o:spid="_x0000_s1150" style="position:absolute;left:56219;top:43993;width:985;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IT78A&#10;AADcAAAADwAAAGRycy9kb3ducmV2LnhtbERPy4rCMBTdC/5DuAPuNG0Xg1SjDAMFldlY5wMuze2D&#10;SW5KEm39e7MQZnk47/1xtkY8yIfBsYJ8k4EgbpweuFPwe6vWWxAhIms0jknBkwIcD8vFHkvtJr7S&#10;o46dSCEcSlTQxziWUoamJ4th40bixLXOW4wJ+k5qj1MKt0YWWfYpLQ6cGnoc6bun5q++WwXyVlfT&#10;tjY+c5ei/THn07Ulp9TqY/7agYg0x3/x233SCoo8zU9n0hGQh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50hPvwAAANwAAAAPAAAAAAAAAAAAAAAAAJgCAABkcnMvZG93bnJl&#10;di54bWxQSwUGAAAAAAQABAD1AAAAhAMAAAAA&#10;" filled="f" stroked="f">
                    <v:textbox style="mso-fit-shape-to-text:t" inset="0,0,0,0">
                      <w:txbxContent>
                        <w:p w:rsidR="00B6688B" w:rsidRDefault="00B6688B" w:rsidP="00106779">
                          <w:pPr>
                            <w:pStyle w:val="NormalWeb"/>
                          </w:pPr>
                          <w:r>
                            <w:rPr>
                              <w:rFonts w:hint="eastAsia"/>
                            </w:rPr>
                            <w:t>C</w:t>
                          </w:r>
                        </w:p>
                      </w:txbxContent>
                    </v:textbox>
                  </v:rect>
                </v:group>
                <v:line id="直線コネクタ 74" o:spid="_x0000_s1151" style="position:absolute;visibility:visible;mso-wrap-style:square" from="20904,43651" to="76347,43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D0XcUAAADcAAAADwAAAGRycy9kb3ducmV2LnhtbESPwW7CMBBE70j9B2srcQMnHBBN46Cq&#10;BQnEoSrtByzxNk6J15FtIPD1daVKHEcz80ZTLgfbiTP50DpWkE8zEMS10y03Cr4+15MFiBCRNXaO&#10;ScGVAiyrh1GJhXYX/qDzPjYiQTgUqMDE2BdShtqQxTB1PXHyvp23GJP0jdQeLwluOznLsrm02HJa&#10;MNjTq6H6uD9ZBVt/2B3zW2Pkgbd+1b2/PQX7o9T4cXh5BhFpiPfwf3ujFczyHP7OpCMg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D0XcUAAADcAAAADwAAAAAAAAAA&#10;AAAAAAChAgAAZHJzL2Rvd25yZXYueG1sUEsFBgAAAAAEAAQA+QAAAJMDAAAAAA==&#10;" strokeweight="1pt"/>
                <v:line id="直線コネクタ 75" o:spid="_x0000_s1152" style="position:absolute;visibility:visible;mso-wrap-style:square" from="20904,47453" to="76347,47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JqKsQAAADcAAAADwAAAGRycy9kb3ducmV2LnhtbESPQWsCMRSE7wX/Q3hCbzW7eyjtahTR&#10;FpQeStUf8Nw8N6ublyWJuu2vbwTB4zAz3zCTWW9bcSEfGscK8lEGgrhyuuFawW77+fIGIkRkja1j&#10;UvBLAWbTwdMES+2u/EOXTaxFgnAoUYGJsSulDJUhi2HkOuLkHZy3GJP0tdQerwluW1lk2au02HBa&#10;MNjRwlB12pytgrXff53yv9rIPa/9R/u9fA/2qNTzsJ+PQUTq4yN8b6+0giIv4HYmHQE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moqxAAAANwAAAAPAAAAAAAAAAAA&#10;AAAAAKECAABkcnMvZG93bnJldi54bWxQSwUGAAAAAAQABAD5AAAAkgMAAAAA&#10;" strokeweight="1pt"/>
                <v:shape id="AutoShape 6" o:spid="_x0000_s1153" type="#_x0000_t86" style="position:absolute;left:25804;top:38153;width:1905;height:760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2epsUA&#10;AADcAAAADwAAAGRycy9kb3ducmV2LnhtbESPzWoCMRSF9wXfIVyhu5pxBCmjmaFoa120i6qLLi+T&#10;28nUyc2QRB3fvhGELg/n5+Msq8F24kw+tI4VTCcZCOLa6ZYbBYf929MziBCRNXaOScGVAlTl6GGJ&#10;hXYX/qLzLjYijXAoUIGJsS+kDLUhi2HieuLk/ThvMSbpG6k9XtK47WSeZXNpseVEMNjTylB93J1s&#10;gsjBnH7190f/vn799HFzyLP5UanH8fCyABFpiP/he3urFeTTGdzOpCMg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Z6mxQAAANwAAAAPAAAAAAAAAAAAAAAAAJgCAABkcnMv&#10;ZG93bnJldi54bWxQSwUGAAAAAAQABAD1AAAAigMAAAAA&#10;" adj="5175">
                  <v:textbox inset="5.85pt,.7pt,5.85pt,.7pt"/>
                </v:shape>
                <v:shape id="AutoShape 7" o:spid="_x0000_s1154" type="#_x0000_t86" style="position:absolute;left:53720;top:38161;width:1905;height:75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KXusUA&#10;AADcAAAADwAAAGRycy9kb3ducmV2LnhtbESPQWvCQBSE70L/w/IKvekmUrVJs0oRLD0VNFKvz+xr&#10;sm32bchuNf77riB4HGbmG6ZYDbYVJ+q9cawgnSQgiCunDdcK9uVm/ALCB2SNrWNScCEPq+XDqMBc&#10;uzNv6bQLtYgQ9jkqaELocil91ZBFP3EdcfS+XW8xRNnXUvd4jnDbymmSzKVFw3GhwY7WDVW/uz+r&#10;4Pj1niWfafZTmrXZ283ssHCWlXp6HN5eQQQawj18a39oBdP0G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Ipe6xQAAANwAAAAPAAAAAAAAAAAAAAAAAJgCAABkcnMv&#10;ZG93bnJldi54bWxQSwUGAAAAAAQABAD1AAAAigMAAAAA&#10;" adj="5174">
                  <v:textbox inset="5.85pt,.7pt,5.85pt,.7pt"/>
                </v:shape>
                <v:shape id="Text Box 9" o:spid="_x0000_s1155" type="#_x0000_t202" style="position:absolute;left:37925;top:41002;width:533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LosYA&#10;AADcAAAADwAAAGRycy9kb3ducmV2LnhtbESPQWvCQBSE74L/YXmCN90oGErqJkShtXippkU8vmZf&#10;k2D2bchuNfbXdwuFHoeZ+YZZZ4NpxZV611hWsJhHIIhLqxuuFLy/Pc0eQDiPrLG1TAru5CBLx6M1&#10;Jtre+EjXwlciQNglqKD2vkukdGVNBt3cdsTB+7S9QR9kX0nd4y3ATSuXURRLgw2HhRo72tZUXoov&#10;o+C7cfnu8LrxH5vV+Tk67GN3ymOlppMhfwThafD/4b/2i1awXKz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DLosYAAADcAAAADwAAAAAAAAAAAAAAAACYAgAAZHJz&#10;L2Rvd25yZXYueG1sUEsFBgAAAAAEAAQA9QAAAIsDAAAAAA==&#10;" filled="f" stroked="f">
                  <v:textbox inset="5.85pt,.7pt,5.85pt,.7pt">
                    <w:txbxContent>
                      <w:p w:rsidR="00B6688B" w:rsidRDefault="00B6688B" w:rsidP="00106779">
                        <w:pPr>
                          <w:pStyle w:val="NormalWeb"/>
                        </w:pPr>
                        <w:r>
                          <w:t>(gap)</w:t>
                        </w:r>
                      </w:p>
                    </w:txbxContent>
                  </v:textbox>
                </v:shape>
                <v:shape id="Text Box 10" o:spid="_x0000_s1156" type="#_x0000_t202" style="position:absolute;left:65357;top:41002;width:533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JV1cYA&#10;AADcAAAADwAAAGRycy9kb3ducmV2LnhtbESPQWvCQBSE74L/YXlCb7pRaJDUTYiCrXipTUvp8TX7&#10;moRm34bsqrG/3hWEHoeZ+YZZZYNpxYl611hWMJ9FIIhLqxuuFHy8b6dLEM4ja2wtk4ILOcjS8WiF&#10;ibZnfqNT4SsRIOwSVFB73yVSurImg25mO+Lg/djeoA+yr6Tu8RzgppWLKIqlwYbDQo0dbWoqf4uj&#10;UfDXuPzl8Lr23+vHr+fosI/dZx4r9TAZ8icQngb/H763d1rBYh7D7Uw4Aj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JV1cYAAADcAAAADwAAAAAAAAAAAAAAAACYAgAAZHJz&#10;L2Rvd25yZXYueG1sUEsFBgAAAAAEAAQA9QAAAIsDAAAAAA==&#10;" filled="f" stroked="f">
                  <v:textbox inset="5.85pt,.7pt,5.85pt,.7pt">
                    <w:txbxContent>
                      <w:p w:rsidR="00B6688B" w:rsidRDefault="00B6688B" w:rsidP="00106779">
                        <w:pPr>
                          <w:pStyle w:val="NormalWeb"/>
                        </w:pPr>
                        <w:r>
                          <w:t>(gap)</w:t>
                        </w:r>
                      </w:p>
                    </w:txbxContent>
                  </v:textbox>
                </v:shape>
                <w10:anchorlock/>
              </v:group>
            </w:pict>
          </mc:Fallback>
        </mc:AlternateContent>
      </w:r>
    </w:p>
    <w:p w:rsidR="00106779" w:rsidRPr="00ED28B0" w:rsidRDefault="00904513" w:rsidP="00106779">
      <w:pPr>
        <w:pStyle w:val="Caption"/>
        <w:rPr>
          <w:lang w:eastAsia="ja-JP"/>
        </w:rPr>
      </w:pPr>
      <w:bookmarkStart w:id="93" w:name="_Ref422826784"/>
      <w:bookmarkStart w:id="94" w:name="_Ref422826754"/>
      <w:r w:rsidRPr="00ED28B0">
        <w:t xml:space="preserve">Figure </w:t>
      </w:r>
      <w:r w:rsidRPr="00ED28B0">
        <w:fldChar w:fldCharType="begin"/>
      </w:r>
      <w:r w:rsidRPr="00ED28B0">
        <w:instrText xml:space="preserve"> SEQ Figure \* ARABIC </w:instrText>
      </w:r>
      <w:r w:rsidRPr="00ED28B0">
        <w:fldChar w:fldCharType="separate"/>
      </w:r>
      <w:r w:rsidR="00C54A4C">
        <w:rPr>
          <w:noProof/>
        </w:rPr>
        <w:t>6</w:t>
      </w:r>
      <w:r w:rsidRPr="00ED28B0">
        <w:rPr>
          <w:noProof/>
        </w:rPr>
        <w:fldChar w:fldCharType="end"/>
      </w:r>
      <w:bookmarkEnd w:id="93"/>
      <w:r w:rsidRPr="00ED28B0">
        <w:rPr>
          <w:lang w:eastAsia="ja-JP"/>
        </w:rPr>
        <w:t xml:space="preserve"> - Playback Sequence examples of VSV</w:t>
      </w:r>
      <w:bookmarkEnd w:id="94"/>
    </w:p>
    <w:p w:rsidR="003E0019" w:rsidRPr="00ED28B0" w:rsidRDefault="003E0019" w:rsidP="00106779">
      <w:pPr>
        <w:pStyle w:val="Heading3"/>
      </w:pPr>
      <w:r w:rsidRPr="00ED28B0">
        <w:t>Combining User Sources into a Consi</w:t>
      </w:r>
      <w:r w:rsidR="00EC5BD5" w:rsidRPr="00ED28B0">
        <w:t>s</w:t>
      </w:r>
      <w:r w:rsidRPr="00ED28B0">
        <w:t>tent Experience</w:t>
      </w:r>
    </w:p>
    <w:p w:rsidR="003E0019" w:rsidRPr="00ED28B0" w:rsidRDefault="003E0019" w:rsidP="00106779">
      <w:pPr>
        <w:rPr>
          <w:lang w:eastAsia="ko-KR"/>
        </w:rPr>
      </w:pPr>
      <w:r w:rsidRPr="00ED28B0">
        <w:rPr>
          <w:lang w:eastAsia="ko-KR"/>
        </w:rPr>
        <w:t>When people viewing a concert or a parade, everyone watches the event at one direction. Some people could capture some video or phot</w:t>
      </w:r>
      <w:r w:rsidR="009B0087" w:rsidRPr="00ED28B0">
        <w:rPr>
          <w:lang w:eastAsia="ko-KR"/>
        </w:rPr>
        <w:t>o of the event. And they upload</w:t>
      </w:r>
      <w:r w:rsidRPr="00ED28B0">
        <w:rPr>
          <w:lang w:eastAsia="ko-KR"/>
        </w:rPr>
        <w:t xml:space="preserve"> that video clips </w:t>
      </w:r>
      <w:r w:rsidR="009B0087" w:rsidRPr="00ED28B0">
        <w:rPr>
          <w:lang w:eastAsia="ko-KR"/>
        </w:rPr>
        <w:t xml:space="preserve">to a </w:t>
      </w:r>
      <w:r w:rsidRPr="00ED28B0">
        <w:rPr>
          <w:lang w:eastAsia="ko-KR"/>
        </w:rPr>
        <w:t xml:space="preserve">cloud </w:t>
      </w:r>
      <w:r w:rsidR="009B0087" w:rsidRPr="00ED28B0">
        <w:rPr>
          <w:lang w:eastAsia="ko-KR"/>
        </w:rPr>
        <w:t>service</w:t>
      </w:r>
      <w:r w:rsidRPr="00ED28B0">
        <w:rPr>
          <w:lang w:eastAsia="ko-KR"/>
        </w:rPr>
        <w:t xml:space="preserve">. Then, </w:t>
      </w:r>
      <w:r w:rsidR="009B0087" w:rsidRPr="00ED28B0">
        <w:rPr>
          <w:lang w:eastAsia="ko-KR"/>
        </w:rPr>
        <w:t>a service</w:t>
      </w:r>
      <w:r w:rsidRPr="00ED28B0">
        <w:rPr>
          <w:lang w:eastAsia="ko-KR"/>
        </w:rPr>
        <w:t xml:space="preserve"> </w:t>
      </w:r>
      <w:r w:rsidR="009B0087" w:rsidRPr="00ED28B0">
        <w:rPr>
          <w:lang w:eastAsia="ko-KR"/>
        </w:rPr>
        <w:t xml:space="preserve">running in the cloud </w:t>
      </w:r>
      <w:r w:rsidRPr="00ED28B0">
        <w:rPr>
          <w:lang w:eastAsia="ko-KR"/>
        </w:rPr>
        <w:t>compares the input video clips by extracting key points</w:t>
      </w:r>
      <w:r w:rsidR="009B0087" w:rsidRPr="00ED28B0">
        <w:rPr>
          <w:lang w:eastAsia="ko-KR"/>
        </w:rPr>
        <w:t xml:space="preserve">, making </w:t>
      </w:r>
      <w:r w:rsidRPr="00ED28B0">
        <w:rPr>
          <w:lang w:eastAsia="ko-KR"/>
        </w:rPr>
        <w:t xml:space="preserve"> </w:t>
      </w:r>
      <w:r w:rsidR="009B0087" w:rsidRPr="00ED28B0">
        <w:rPr>
          <w:lang w:eastAsia="ko-KR"/>
        </w:rPr>
        <w:t xml:space="preserve">a </w:t>
      </w:r>
      <w:r w:rsidRPr="00ED28B0">
        <w:rPr>
          <w:lang w:eastAsia="ko-KR"/>
        </w:rPr>
        <w:t xml:space="preserve">Spatial Media Map using key points. When a new video clip which is not covered by the current Spatial Media Map comes in, </w:t>
      </w:r>
      <w:r w:rsidR="009B0087" w:rsidRPr="00ED28B0">
        <w:rPr>
          <w:lang w:eastAsia="ko-KR"/>
        </w:rPr>
        <w:t xml:space="preserve">the </w:t>
      </w:r>
      <w:r w:rsidRPr="00ED28B0">
        <w:rPr>
          <w:lang w:eastAsia="ko-KR"/>
        </w:rPr>
        <w:t>Spatial Media Map would be expanded and updated. It is just like a jigsaw puzzle. As a result, anonymous users can make one merged large video clip. By using this merged video, users who do not attend the event can enjoy the experience of the event.</w:t>
      </w:r>
    </w:p>
    <w:p w:rsidR="003E0019" w:rsidRPr="00ED28B0" w:rsidRDefault="003E0019" w:rsidP="00106779">
      <w:pPr>
        <w:rPr>
          <w:lang w:eastAsia="ko-KR"/>
        </w:rPr>
      </w:pPr>
      <w:r w:rsidRPr="00ED28B0">
        <w:rPr>
          <w:lang w:eastAsia="ko-KR"/>
        </w:rPr>
        <w:t>Case1 :  Tony and Alice went to a band concert, and each of them captured the videos of only members. Because Tony and Alice took only the members they like, they couldn’t see the entire image of the concert. To solve this kind of problem, Tony uses the Media Orchestration which helps him to bring the videos in to one video. The Media Orchestration enables him to watch a full video of the band that is combined together with the video taken by others including Alice.</w:t>
      </w:r>
    </w:p>
    <w:p w:rsidR="003E0019" w:rsidRPr="00ED28B0" w:rsidRDefault="003E0019" w:rsidP="00106779">
      <w:pPr>
        <w:rPr>
          <w:lang w:eastAsia="ko-KR"/>
        </w:rPr>
      </w:pPr>
      <w:r w:rsidRPr="00ED28B0">
        <w:rPr>
          <w:noProof/>
          <w:lang w:val="nl-NL" w:eastAsia="nl-NL"/>
        </w:rPr>
        <w:drawing>
          <wp:inline distT="0" distB="0" distL="0" distR="0" wp14:anchorId="33B15E46" wp14:editId="367A8284">
            <wp:extent cx="1019175" cy="1609725"/>
            <wp:effectExtent l="0" t="0" r="9525" b="9525"/>
            <wp:docPr id="24" name="Picture 24" descr="기사 관련 사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기사 관련 사진"/>
                    <pic:cNvPicPr>
                      <a:picLocks noChangeAspect="1" noChangeArrowheads="1"/>
                    </pic:cNvPicPr>
                  </pic:nvPicPr>
                  <pic:blipFill>
                    <a:blip r:embed="rId49">
                      <a:extLst>
                        <a:ext uri="{28A0092B-C50C-407E-A947-70E740481C1C}">
                          <a14:useLocalDpi xmlns:a14="http://schemas.microsoft.com/office/drawing/2010/main" val="0"/>
                        </a:ext>
                      </a:extLst>
                    </a:blip>
                    <a:srcRect l="40823" t="20226" r="28021" b="6116"/>
                    <a:stretch>
                      <a:fillRect/>
                    </a:stretch>
                  </pic:blipFill>
                  <pic:spPr bwMode="auto">
                    <a:xfrm>
                      <a:off x="0" y="0"/>
                      <a:ext cx="1019175" cy="1609725"/>
                    </a:xfrm>
                    <a:prstGeom prst="rect">
                      <a:avLst/>
                    </a:prstGeom>
                    <a:noFill/>
                    <a:ln>
                      <a:noFill/>
                    </a:ln>
                  </pic:spPr>
                </pic:pic>
              </a:graphicData>
            </a:graphic>
          </wp:inline>
        </w:drawing>
      </w:r>
      <w:r w:rsidRPr="00ED28B0">
        <w:rPr>
          <w:lang w:eastAsia="ko-KR"/>
        </w:rPr>
        <w:t xml:space="preserve">       </w:t>
      </w:r>
      <w:r w:rsidRPr="00ED28B0">
        <w:rPr>
          <w:noProof/>
          <w:lang w:val="nl-NL" w:eastAsia="nl-NL"/>
        </w:rPr>
        <w:drawing>
          <wp:inline distT="0" distB="0" distL="0" distR="0" wp14:anchorId="14EDC8B0" wp14:editId="0138CD66">
            <wp:extent cx="1047750" cy="1628775"/>
            <wp:effectExtent l="0" t="0" r="0" b="9525"/>
            <wp:docPr id="23" name="Picture 23" descr="기사 관련 사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기사 관련 사진"/>
                    <pic:cNvPicPr>
                      <a:picLocks noChangeAspect="1" noChangeArrowheads="1"/>
                    </pic:cNvPicPr>
                  </pic:nvPicPr>
                  <pic:blipFill>
                    <a:blip r:embed="rId49">
                      <a:extLst>
                        <a:ext uri="{28A0092B-C50C-407E-A947-70E740481C1C}">
                          <a14:useLocalDpi xmlns:a14="http://schemas.microsoft.com/office/drawing/2010/main" val="0"/>
                        </a:ext>
                      </a:extLst>
                    </a:blip>
                    <a:srcRect t="18208" r="68431" b="16342"/>
                    <a:stretch>
                      <a:fillRect/>
                    </a:stretch>
                  </pic:blipFill>
                  <pic:spPr bwMode="auto">
                    <a:xfrm>
                      <a:off x="0" y="0"/>
                      <a:ext cx="1047750" cy="1628775"/>
                    </a:xfrm>
                    <a:prstGeom prst="rect">
                      <a:avLst/>
                    </a:prstGeom>
                    <a:noFill/>
                    <a:ln>
                      <a:noFill/>
                    </a:ln>
                  </pic:spPr>
                </pic:pic>
              </a:graphicData>
            </a:graphic>
          </wp:inline>
        </w:drawing>
      </w:r>
      <w:r w:rsidRPr="00ED28B0">
        <w:rPr>
          <w:lang w:eastAsia="ko-KR"/>
        </w:rPr>
        <w:t xml:space="preserve">         </w:t>
      </w:r>
      <w:r w:rsidRPr="00ED28B0">
        <w:rPr>
          <w:noProof/>
          <w:lang w:val="nl-NL" w:eastAsia="nl-NL"/>
        </w:rPr>
        <mc:AlternateContent>
          <mc:Choice Requires="wpg">
            <w:drawing>
              <wp:inline distT="0" distB="0" distL="0" distR="0" wp14:anchorId="7B2C8423" wp14:editId="75D63ADC">
                <wp:extent cx="2531745" cy="1540510"/>
                <wp:effectExtent l="0" t="0" r="1905" b="2540"/>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1745" cy="1540510"/>
                          <a:chOff x="0" y="0"/>
                          <a:chExt cx="4747571" cy="2889849"/>
                        </a:xfrm>
                      </wpg:grpSpPr>
                      <pic:pic xmlns:pic="http://schemas.openxmlformats.org/drawingml/2006/picture">
                        <pic:nvPicPr>
                          <pic:cNvPr id="224" name="Picture 2" descr="기사 관련 사진"/>
                          <pic:cNvPicPr>
                            <a:picLocks noChangeAspect="1" noChangeArrowheads="1"/>
                          </pic:cNvPicPr>
                        </pic:nvPicPr>
                        <pic:blipFill rotWithShape="1">
                          <a:blip r:embed="rId49">
                            <a:extLst>
                              <a:ext uri="{28A0092B-C50C-407E-A947-70E740481C1C}">
                                <a14:useLocalDpi xmlns:a14="http://schemas.microsoft.com/office/drawing/2010/main" val="0"/>
                              </a:ext>
                            </a:extLst>
                          </a:blip>
                          <a:srcRect t="18208" r="68431" b="16342"/>
                          <a:stretch/>
                        </pic:blipFill>
                        <pic:spPr bwMode="auto">
                          <a:xfrm>
                            <a:off x="0" y="236221"/>
                            <a:ext cx="1503454" cy="23377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2" descr="기사 관련 사진"/>
                          <pic:cNvPicPr>
                            <a:picLocks noChangeAspect="1" noChangeArrowheads="1"/>
                          </pic:cNvPicPr>
                        </pic:nvPicPr>
                        <pic:blipFill rotWithShape="1">
                          <a:blip r:embed="rId49">
                            <a:extLst>
                              <a:ext uri="{28A0092B-C50C-407E-A947-70E740481C1C}">
                                <a14:useLocalDpi xmlns:a14="http://schemas.microsoft.com/office/drawing/2010/main" val="0"/>
                              </a:ext>
                            </a:extLst>
                          </a:blip>
                          <a:srcRect l="40824" t="20225" r="28021" b="6115"/>
                          <a:stretch/>
                        </pic:blipFill>
                        <pic:spPr bwMode="auto">
                          <a:xfrm>
                            <a:off x="1944128" y="258794"/>
                            <a:ext cx="1483743" cy="26310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2" descr="기사 관련 사진"/>
                          <pic:cNvPicPr>
                            <a:picLocks noChangeAspect="1" noChangeArrowheads="1"/>
                          </pic:cNvPicPr>
                        </pic:nvPicPr>
                        <pic:blipFill rotWithShape="1">
                          <a:blip r:embed="rId49">
                            <a:extLst>
                              <a:ext uri="{28A0092B-C50C-407E-A947-70E740481C1C}">
                                <a14:useLocalDpi xmlns:a14="http://schemas.microsoft.com/office/drawing/2010/main" val="0"/>
                              </a:ext>
                            </a:extLst>
                          </a:blip>
                          <a:srcRect l="67459" t="12721" b="10721"/>
                          <a:stretch/>
                        </pic:blipFill>
                        <pic:spPr bwMode="auto">
                          <a:xfrm>
                            <a:off x="3197821" y="0"/>
                            <a:ext cx="1549750" cy="27345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2" descr="기사 관련 사진"/>
                          <pic:cNvPicPr>
                            <a:picLocks noChangeAspect="1" noChangeArrowheads="1"/>
                          </pic:cNvPicPr>
                        </pic:nvPicPr>
                        <pic:blipFill rotWithShape="1">
                          <a:blip r:embed="rId49">
                            <a:extLst>
                              <a:ext uri="{28A0092B-C50C-407E-A947-70E740481C1C}">
                                <a14:useLocalDpi xmlns:a14="http://schemas.microsoft.com/office/drawing/2010/main" val="0"/>
                              </a:ext>
                            </a:extLst>
                          </a:blip>
                          <a:srcRect l="16498" t="16922" r="50536" b="16422"/>
                          <a:stretch/>
                        </pic:blipFill>
                        <pic:spPr bwMode="auto">
                          <a:xfrm>
                            <a:off x="806168" y="175839"/>
                            <a:ext cx="1570008" cy="23808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mo="http://schemas.microsoft.com/office/mac/office/2008/main" xmlns:mv="urn:schemas-microsoft-com:mac:vml">
            <w:pict>
              <v:group id="Group 28" o:spid="_x0000_s1026" style="width:199.35pt;height:121.3pt;mso-position-horizontal-relative:char;mso-position-vertical-relative:line" coordsize="47475,28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dwAAAABSZ2h0bG9uZwAAAfQ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">
                <v:shape id="Picture 2" o:spid="_x0000_s1027" type="#_x0000_t75" alt="기사 관련 사진" style="position:absolute;top:2362;width:15034;height:23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CvyjEAAAA3AAAAA8AAABkcnMvZG93bnJldi54bWxEj9FqwkAURN8L/sNyhb7VTUMpJXUVqQiC&#10;VjTxA26z1ySavRuza4x/7woFH4eZOcOMp72pRUetqywreB9FIIhzqysuFOyzxdsXCOeRNdaWScGN&#10;HEwng5cxJtpeeUdd6gsRIOwSVFB63yRSurwkg25kG+LgHWxr0AfZFlK3eA1wU8s4ij6lwYrDQokN&#10;/ZSUn9KLUTDbO+qa7eZo5ovt+u+U4e8qOyv1Ouxn3yA89f4Z/m8vtYI4/oDHmXAE5O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CvyjEAAAA3AAAAA8AAAAAAAAAAAAAAAAA&#10;nwIAAGRycy9kb3ducmV2LnhtbFBLBQYAAAAABAAEAPcAAACQAwAAAAA=&#10;">
                  <v:imagedata r:id="rId50" o:title="기사 관련 사진" croptop="11933f" cropbottom="10710f" cropright="44847f"/>
                </v:shape>
                <v:shape id="Picture 2" o:spid="_x0000_s1028" type="#_x0000_t75" alt="기사 관련 사진" style="position:absolute;left:19441;top:2587;width:14837;height:26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tcZnDAAAA3AAAAA8AAABkcnMvZG93bnJldi54bWxEj0GLwjAUhO+C/yE8YW+aWlYt1SiysCCI&#10;LGrB67N5tsXmpTRRq79+s7DgcZiZb5jFqjO1uFPrKssKxqMIBHFudcWFguz4PUxAOI+ssbZMCp7k&#10;YLXs9xaYavvgPd0PvhABwi5FBaX3TSqly0sy6Ea2IQ7exbYGfZBtIXWLjwA3tYyjaCoNVhwWSmzo&#10;q6T8ergZBS4zr4vzOklOzyKebe3u8/yjlfoYdOs5CE+df4f/2xutII4n8HcmHA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21xmcMAAADcAAAADwAAAAAAAAAAAAAAAACf&#10;AgAAZHJzL2Rvd25yZXYueG1sUEsFBgAAAAAEAAQA9wAAAI8DAAAAAA==&#10;">
                  <v:imagedata r:id="rId50" o:title="기사 관련 사진" croptop="13255f" cropbottom="4008f" cropleft="26754f" cropright="18364f"/>
                </v:shape>
                <v:shape id="Picture 2" o:spid="_x0000_s1029" type="#_x0000_t75" alt="기사 관련 사진" style="position:absolute;left:31978;width:15497;height:27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3PTrEAAAA3AAAAA8AAABkcnMvZG93bnJldi54bWxEj8FqwzAQRO+F/IPYQG+NFB9McaKEEJJQ&#10;emhpkg9YrI1lYq2Mpdjq31eFQo/DzLxh1tvkOjHSEFrPGpYLBYK49qblRsP1cnx5BREissHOM2n4&#10;pgDbzexpjZXxE3/ReI6NyBAOFWqwMfaVlKG25DAsfE+cvZsfHMYsh0aaAacMd50slCqlw5bzgsWe&#10;9pbq+/nhNIyf+8f945DM9bRL6jIdbfmurNbP87RbgYiU4n/4r/1mNBRFCb9n8hG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3PTrEAAAA3AAAAA8AAAAAAAAAAAAAAAAA&#10;nwIAAGRycy9kb3ducmV2LnhtbFBLBQYAAAAABAAEAPcAAACQAwAAAAA=&#10;">
                  <v:imagedata r:id="rId50" o:title="기사 관련 사진" croptop="8337f" cropbottom="7026f" cropleft="44210f"/>
                </v:shape>
                <v:shape id="Picture 2" o:spid="_x0000_s1030" type="#_x0000_t75" alt="기사 관련 사진" style="position:absolute;left:8061;top:1758;width:15700;height:23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OPnvHAAAA3AAAAA8AAABkcnMvZG93bnJldi54bWxEj0FrwkAUhO9C/8PyCr3ppgFbia5SqpZ6&#10;EFqbot4e2dckbfZt2N2a+O+7QsHjMDPfMLNFbxpxIudrywruRwkI4sLqmksF+cd6OAHhA7LGxjIp&#10;OJOHxfxmMMNM247f6bQLpYgQ9hkqqEJoMyl9UZFBP7ItcfS+rDMYonSl1A67CDeNTJPkQRqsOS5U&#10;2NJzRcXP7tco2K9kun1x+bL7/jyw2R43b/l4o9Tdbf80BRGoD9fwf/tVK0jTR7iciUdAz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4OPnvHAAAA3AAAAA8AAAAAAAAAAAAA&#10;AAAAnwIAAGRycy9kb3ducmV2LnhtbFBLBQYAAAAABAAEAPcAAACTAwAAAAA=&#10;">
                  <v:imagedata r:id="rId50" o:title="기사 관련 사진" croptop="11090f" cropbottom="10762f" cropleft="10812f" cropright="33119f"/>
                </v:shape>
                <w10:anchorlock/>
              </v:group>
            </w:pict>
          </mc:Fallback>
        </mc:AlternateContent>
      </w:r>
    </w:p>
    <w:p w:rsidR="00106779" w:rsidRPr="00ED28B0" w:rsidRDefault="003E0019" w:rsidP="00106779">
      <w:pPr>
        <w:rPr>
          <w:lang w:eastAsia="ko-KR"/>
        </w:rPr>
      </w:pPr>
      <w:r w:rsidRPr="00ED28B0">
        <w:rPr>
          <w:lang w:eastAsia="ko-KR"/>
        </w:rPr>
        <w:t xml:space="preserve">     [Alice’s video clip]     [Tony’s video clip]   [Merged video clip of users including Alice and Tony]</w:t>
      </w:r>
    </w:p>
    <w:p w:rsidR="00106779" w:rsidRPr="00ED28B0" w:rsidRDefault="003E0019" w:rsidP="00106779">
      <w:pPr>
        <w:rPr>
          <w:lang w:eastAsia="ko-KR"/>
        </w:rPr>
      </w:pPr>
      <w:r w:rsidRPr="00ED28B0">
        <w:rPr>
          <w:lang w:eastAsia="ko-KR"/>
        </w:rPr>
        <w:t>Case2 :  Tony and Alice went amusement park. They wanted to take videos and keep memory with their smart phone, but the degree visibility of smartphone was not enough to take the whole long parade. So Tony decided to use Media Orchestration and take it. So they took front part of the parade, turn smartphone to middle, turn again and took other parts they wanted to take. Afterwards they downloaded the complete video from server. Tony was able to see the long parade, in which parts of video take by his girlfriend also was integrated, in one view. He could also select specific section to view.</w:t>
      </w:r>
    </w:p>
    <w:p w:rsidR="003E0019" w:rsidRPr="00ED28B0" w:rsidRDefault="003E0019" w:rsidP="00106779">
      <w:pPr>
        <w:rPr>
          <w:lang w:eastAsia="ko-KR"/>
        </w:rPr>
      </w:pPr>
      <w:r w:rsidRPr="00ED28B0">
        <w:rPr>
          <w:noProof/>
          <w:lang w:val="nl-NL" w:eastAsia="nl-NL"/>
        </w:rPr>
        <w:drawing>
          <wp:inline distT="0" distB="0" distL="0" distR="0" wp14:anchorId="369CF0CD" wp14:editId="3DCEAB16">
            <wp:extent cx="5248275" cy="29051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48275" cy="2905125"/>
                    </a:xfrm>
                    <a:prstGeom prst="rect">
                      <a:avLst/>
                    </a:prstGeom>
                    <a:noFill/>
                    <a:ln>
                      <a:noFill/>
                    </a:ln>
                  </pic:spPr>
                </pic:pic>
              </a:graphicData>
            </a:graphic>
          </wp:inline>
        </w:drawing>
      </w:r>
    </w:p>
    <w:p w:rsidR="003E0019" w:rsidRPr="00ED28B0" w:rsidRDefault="003E0019" w:rsidP="00106779">
      <w:pPr>
        <w:rPr>
          <w:lang w:eastAsia="ko-KR"/>
        </w:rPr>
      </w:pPr>
      <w:r w:rsidRPr="00ED28B0">
        <w:rPr>
          <w:noProof/>
          <w:lang w:val="nl-NL" w:eastAsia="nl-NL"/>
        </w:rPr>
        <mc:AlternateContent>
          <mc:Choice Requires="wps">
            <w:drawing>
              <wp:inline distT="0" distB="0" distL="0" distR="0" wp14:anchorId="3C8630D3" wp14:editId="030BF396">
                <wp:extent cx="267335" cy="77470"/>
                <wp:effectExtent l="38100" t="38100" r="37465" b="36830"/>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77470"/>
                        </a:xfrm>
                        <a:prstGeom prst="rect">
                          <a:avLst/>
                        </a:prstGeom>
                        <a:solidFill>
                          <a:sysClr val="window" lastClr="FFFFFF"/>
                        </a:solidFill>
                        <a:ln w="762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o="http://schemas.microsoft.com/office/mac/office/2008/main" xmlns:mv="urn:schemas-microsoft-com:mac:vml">
            <w:pict>
              <v:rect id="Rectangle 27" o:spid="_x0000_s1026" style="width:21.05pt;height:6.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" fillcolor="window" strokecolor="#41719c" strokeweight="6pt">
                <v:path arrowok="t"/>
                <w10:anchorlock/>
              </v:rect>
            </w:pict>
          </mc:Fallback>
        </mc:AlternateContent>
      </w:r>
      <w:r w:rsidRPr="00ED28B0">
        <w:rPr>
          <w:lang w:eastAsia="ko-KR"/>
        </w:rPr>
        <w:t xml:space="preserve"> : Anonymous user’s video clips in same place and same time</w:t>
      </w:r>
    </w:p>
    <w:p w:rsidR="00106779" w:rsidRPr="00ED28B0" w:rsidRDefault="003E0019" w:rsidP="00106779">
      <w:pPr>
        <w:rPr>
          <w:lang w:eastAsia="ko-KR"/>
        </w:rPr>
      </w:pPr>
      <w:r w:rsidRPr="00ED28B0">
        <w:rPr>
          <w:noProof/>
          <w:lang w:val="nl-NL" w:eastAsia="nl-NL"/>
        </w:rPr>
        <mc:AlternateContent>
          <mc:Choice Requires="wps">
            <w:drawing>
              <wp:inline distT="0" distB="0" distL="0" distR="0" wp14:anchorId="7C8C684D" wp14:editId="318A55A0">
                <wp:extent cx="267335" cy="68580"/>
                <wp:effectExtent l="38100" t="38100" r="37465" b="45720"/>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68580"/>
                        </a:xfrm>
                        <a:prstGeom prst="rect">
                          <a:avLst/>
                        </a:prstGeom>
                        <a:solidFill>
                          <a:sysClr val="window" lastClr="FFFFFF"/>
                        </a:solidFill>
                        <a:ln w="76200" cap="flat" cmpd="sng" algn="ctr">
                          <a:solidFill>
                            <a:srgbClr val="5B9BD5">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o="http://schemas.microsoft.com/office/mac/office/2008/main" xmlns:mv="urn:schemas-microsoft-com:mac:vml">
            <w:pict>
              <v:rect id="Rectangle 25" o:spid="_x0000_s1026" style="width:21.05pt;height:5.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" fillcolor="window" strokecolor="#9dc3e6" strokeweight="6pt">
                <v:path arrowok="t"/>
                <w10:anchorlock/>
              </v:rect>
            </w:pict>
          </mc:Fallback>
        </mc:AlternateContent>
      </w:r>
      <w:r w:rsidRPr="00ED28B0">
        <w:rPr>
          <w:lang w:eastAsia="ko-KR"/>
        </w:rPr>
        <w:t xml:space="preserve"> : Combined video clip of users including Alice and Tony</w:t>
      </w:r>
    </w:p>
    <w:p w:rsidR="002434AE" w:rsidRPr="00ED28B0" w:rsidRDefault="002434AE" w:rsidP="00106779">
      <w:pPr>
        <w:pStyle w:val="Heading2"/>
      </w:pPr>
      <w:r w:rsidRPr="00ED28B0">
        <w:t>Combining Professional and User–generated Content</w:t>
      </w:r>
    </w:p>
    <w:p w:rsidR="00A3232A" w:rsidRPr="00ED28B0" w:rsidRDefault="00A3232A" w:rsidP="00106779">
      <w:pPr>
        <w:pStyle w:val="Heading3"/>
      </w:pPr>
      <w:bookmarkStart w:id="95" w:name="_Ref422998077"/>
      <w:r w:rsidRPr="00ED28B0">
        <w:t>Media Stitching</w:t>
      </w:r>
      <w:bookmarkEnd w:id="95"/>
    </w:p>
    <w:p w:rsidR="00A3232A" w:rsidRPr="00ED28B0" w:rsidRDefault="00A3232A" w:rsidP="00106779">
      <w:r w:rsidRPr="00ED28B0">
        <w:t>On the location of a concert/festival, there are a number of video feeds, both pro (good quality, reliable, continuous) and amateur (any quality, unreliable, on and off randomly), as well as picture contributions (of all qualities) to the capture scene. A (e.g. distant) user has a means to browse the capture scene and select a point of view. The system provides a best effort media with a point of view as close as possible to the selected point of view. The chosen point of view may:</w:t>
      </w:r>
    </w:p>
    <w:p w:rsidR="00A3232A" w:rsidRPr="00ED28B0" w:rsidRDefault="00A3232A" w:rsidP="00106779">
      <w:pPr>
        <w:numPr>
          <w:ilvl w:val="0"/>
          <w:numId w:val="38"/>
        </w:numPr>
      </w:pPr>
      <w:r w:rsidRPr="00ED28B0">
        <w:t>correspond to an existing point of view, so the result is directly the corresponding video feed</w:t>
      </w:r>
    </w:p>
    <w:p w:rsidR="00A3232A" w:rsidRPr="00ED28B0" w:rsidRDefault="00A3232A" w:rsidP="00106779">
      <w:pPr>
        <w:numPr>
          <w:ilvl w:val="0"/>
          <w:numId w:val="38"/>
        </w:numPr>
      </w:pPr>
      <w:r w:rsidRPr="00ED28B0">
        <w:t>correspond to a synthetic point of view that can be constructed by stitching available video feeds</w:t>
      </w:r>
    </w:p>
    <w:p w:rsidR="00A3232A" w:rsidRPr="00ED28B0" w:rsidRDefault="00A3232A" w:rsidP="00106779">
      <w:pPr>
        <w:numPr>
          <w:ilvl w:val="0"/>
          <w:numId w:val="38"/>
        </w:numPr>
      </w:pPr>
      <w:r w:rsidRPr="00ED28B0">
        <w:t>correspond to a synthetic point of view only partially covered by video feeds, in which case a combination of photos and videos are used to construct the synthetic point of view; over time, the selection of feeds used to construct the current choice of point of view may vary.</w:t>
      </w:r>
    </w:p>
    <w:p w:rsidR="002434AE" w:rsidRPr="00ED28B0" w:rsidRDefault="002434AE" w:rsidP="00106779">
      <w:pPr>
        <w:pStyle w:val="Heading3"/>
      </w:pPr>
      <w:bookmarkStart w:id="96" w:name="_Ref422998079"/>
      <w:r w:rsidRPr="00ED28B0">
        <w:t>Immersive Coverage of Spatially Outspread Live Events (</w:t>
      </w:r>
      <w:proofErr w:type="spellStart"/>
      <w:r w:rsidRPr="00ED28B0">
        <w:t>ICoSOLE</w:t>
      </w:r>
      <w:proofErr w:type="spellEnd"/>
      <w:r w:rsidRPr="00ED28B0">
        <w:t>)</w:t>
      </w:r>
      <w:bookmarkEnd w:id="96"/>
    </w:p>
    <w:p w:rsidR="002434AE" w:rsidRPr="00ED28B0" w:rsidRDefault="002434AE" w:rsidP="00106779">
      <w:proofErr w:type="spellStart"/>
      <w:r w:rsidRPr="00ED28B0">
        <w:t>ICoSOLE</w:t>
      </w:r>
      <w:proofErr w:type="spellEnd"/>
      <w:r w:rsidRPr="00ED28B0">
        <w:t xml:space="preserve"> aims at supporting use cases that enables users to experience live events which are spatially spread out, such as festivals (e.g. </w:t>
      </w:r>
      <w:proofErr w:type="spellStart"/>
      <w:r w:rsidRPr="00ED28B0">
        <w:t>Gentse</w:t>
      </w:r>
      <w:proofErr w:type="spellEnd"/>
      <w:r w:rsidRPr="00ED28B0">
        <w:t xml:space="preserve"> </w:t>
      </w:r>
      <w:proofErr w:type="spellStart"/>
      <w:r w:rsidRPr="00ED28B0">
        <w:t>feesten</w:t>
      </w:r>
      <w:proofErr w:type="spellEnd"/>
      <w:r w:rsidRPr="00ED28B0">
        <w:t xml:space="preserve"> in Belgium, Glastonbury in the UK), parades, marathons or bike races, in an immersive way by combining high-quality spatial video and audio and user generated content. Therefore, a platform shall provide support for a context-adapted hybrid broadcast-Internet service, providing efficient tools for capture, production and distribution of audiovisual content captured by a heterogeneous set of devices (professional and user-generate</w:t>
      </w:r>
      <w:r w:rsidR="001611C7" w:rsidRPr="00ED28B0">
        <w:t>d</w:t>
      </w:r>
      <w:r w:rsidRPr="00ED28B0">
        <w:t xml:space="preserve"> content) spread over the event site. An overview of such a generic example system is shown in the figure below where content is coming both from professional content capture devices and user-generated content capture devices. After the content is being </w:t>
      </w:r>
      <w:proofErr w:type="spellStart"/>
      <w:r w:rsidRPr="00ED28B0">
        <w:t>analyzed</w:t>
      </w:r>
      <w:proofErr w:type="spellEnd"/>
      <w:r w:rsidRPr="00ED28B0">
        <w:t xml:space="preserve"> and preselected – possibly supported by an editor through an appropriate user interface (or done automatically) – the content is integrated using an appropriate scene representation and prepared for dissemination (live and on-demand enabling interactivity) to a plethora of heterogeneous devices.</w:t>
      </w:r>
    </w:p>
    <w:p w:rsidR="00EA36D5" w:rsidRDefault="002434AE" w:rsidP="00EA36D5">
      <w:pPr>
        <w:keepNext/>
      </w:pPr>
      <w:r w:rsidRPr="00ED28B0">
        <w:rPr>
          <w:noProof/>
          <w:lang w:val="nl-NL" w:eastAsia="nl-NL"/>
        </w:rPr>
        <w:drawing>
          <wp:inline distT="0" distB="0" distL="0" distR="0" wp14:anchorId="2303AB13" wp14:editId="5EC6CA79">
            <wp:extent cx="5857875" cy="1752600"/>
            <wp:effectExtent l="0" t="0" r="0" b="0"/>
            <wp:docPr id="4" name="Picture 4" descr="Description: Q:\Projects\2013\ICoSOLE\Draft\Presentations\external\2014_12_11-12 - Review-Mtg\Drawings\System-Diagram w-boo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Q:\Projects\2013\ICoSOLE\Draft\Presentations\external\2014_12_11-12 - Review-Mtg\Drawings\System-Diagram w-booking.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7875" cy="1752600"/>
                    </a:xfrm>
                    <a:prstGeom prst="rect">
                      <a:avLst/>
                    </a:prstGeom>
                    <a:noFill/>
                    <a:ln>
                      <a:noFill/>
                    </a:ln>
                  </pic:spPr>
                </pic:pic>
              </a:graphicData>
            </a:graphic>
          </wp:inline>
        </w:drawing>
      </w:r>
    </w:p>
    <w:p w:rsidR="00106779" w:rsidRPr="00ED28B0" w:rsidRDefault="00EA36D5" w:rsidP="00EA36D5">
      <w:pPr>
        <w:pStyle w:val="Caption"/>
      </w:pPr>
      <w:r>
        <w:t xml:space="preserve">Figure </w:t>
      </w:r>
      <w:r>
        <w:fldChar w:fldCharType="begin"/>
      </w:r>
      <w:r>
        <w:instrText xml:space="preserve"> SEQ Figure \* ARABIC </w:instrText>
      </w:r>
      <w:r>
        <w:fldChar w:fldCharType="separate"/>
      </w:r>
      <w:r w:rsidR="00C54A4C">
        <w:rPr>
          <w:noProof/>
        </w:rPr>
        <w:t>7</w:t>
      </w:r>
      <w:r>
        <w:fldChar w:fldCharType="end"/>
      </w:r>
      <w:r>
        <w:t xml:space="preserve"> – </w:t>
      </w:r>
      <w:proofErr w:type="spellStart"/>
      <w:r>
        <w:t>ICoSOLE</w:t>
      </w:r>
      <w:proofErr w:type="spellEnd"/>
      <w:r>
        <w:t xml:space="preserve"> Tool Chain</w:t>
      </w:r>
    </w:p>
    <w:p w:rsidR="00106779" w:rsidRPr="00ED28B0" w:rsidRDefault="002434AE" w:rsidP="00106779">
      <w:r w:rsidRPr="00ED28B0">
        <w:t>In particular, the capturing app (incl. Moments app) allows for audio-visual content capturing including various metadata (e.g., location, orientation, A/V recording parameters, sensor information, manual annotations by the user, user profile data incl. psychophysiological data, obviously subject to privacy precautions) and live streaming or (later) uploading to a central storage and processing unit on site (typically in an outside broadcast van). These user-generated media assets may be referred to as ‘Moments’.</w:t>
      </w:r>
    </w:p>
    <w:p w:rsidR="00106779" w:rsidRPr="00ED28B0" w:rsidRDefault="002434AE" w:rsidP="00106779">
      <w:r w:rsidRPr="00ED28B0">
        <w:t>On the consumption side, a feature called ‘The Wall of Moments’ allows a remote user to have a unique festival experience by using ‘Moments’ captured by peers attending the live event. The remote user pitches in to the live event via a Moment and can enjoy a high quality A/V stream from there on, as Moments are precisely synchronized with the professional production feed. In this way, the user still has an immersive experience by having direct social contact with the crowd (more importantly, his/her friends/peers). The Wall of Moments could be realized as a mosaic representing the most popular moments users shared (e.g., via Facebook, Twitter), moments the production highlighted, live production feeds and a virtual map. It acts as an online interactive portal to the live event for users not attending the event, yet providing an immersive experience bringing them closer to the event. Various interaction possibilities for professional editors and users of the system can be envisioned for this use case.</w:t>
      </w:r>
    </w:p>
    <w:p w:rsidR="00106779" w:rsidRPr="00ED28B0" w:rsidRDefault="003C4410" w:rsidP="00106779">
      <w:r w:rsidRPr="00ED28B0">
        <w:t>An alternative mode of presentation is the interactive exploration of a ultra-high resolution or panoramic video. In this case spatial audio for the selected viewpoint will be rendered based on multiple input sources, requiring temporal synchronization precision well beyond the video frame rate.</w:t>
      </w:r>
    </w:p>
    <w:p w:rsidR="002434AE" w:rsidRPr="00ED28B0" w:rsidRDefault="002434AE" w:rsidP="00106779">
      <w:r w:rsidRPr="00ED28B0">
        <w:t xml:space="preserve">More details available in D2.1 Usage Scenarios (December 2013) and D2.2 Use Cases &amp; Requirements (July 2014) of the </w:t>
      </w:r>
      <w:proofErr w:type="spellStart"/>
      <w:r w:rsidRPr="00ED28B0">
        <w:t>ICoSOLE</w:t>
      </w:r>
      <w:proofErr w:type="spellEnd"/>
      <w:r w:rsidRPr="00ED28B0">
        <w:t xml:space="preserve"> project which are available here: </w:t>
      </w:r>
      <w:hyperlink r:id="rId53" w:history="1">
        <w:r w:rsidRPr="00ED28B0">
          <w:rPr>
            <w:rStyle w:val="Hyperlink"/>
          </w:rPr>
          <w:t>http://icosole.eu/public-deliverables/</w:t>
        </w:r>
      </w:hyperlink>
      <w:r w:rsidRPr="00ED28B0">
        <w:t>.</w:t>
      </w:r>
    </w:p>
    <w:p w:rsidR="002434AE" w:rsidRPr="00ED28B0" w:rsidRDefault="002434AE" w:rsidP="00106779">
      <w:pPr>
        <w:pStyle w:val="Heading3"/>
      </w:pPr>
      <w:bookmarkStart w:id="97" w:name="_Ref422841062"/>
      <w:r w:rsidRPr="00ED28B0">
        <w:t>Enjoying an event at home</w:t>
      </w:r>
      <w:bookmarkEnd w:id="97"/>
    </w:p>
    <w:p w:rsidR="002434AE" w:rsidRPr="00ED28B0" w:rsidRDefault="002434AE" w:rsidP="00106779">
      <w:pPr>
        <w:rPr>
          <w:rFonts w:eastAsiaTheme="minorEastAsia"/>
        </w:rPr>
      </w:pPr>
      <w:r w:rsidRPr="00ED28B0">
        <w:t>A user is enjoying a large sports event broadcast in a home environment. The big screen shows the main coverage by the broadcaster, and wireless speakers throughout the house provide a great audio experience. As the user goes to fetch drinks in the kitchen, he takes his tablet with him to continue watching the event. Meanwhile, the audio is adjusted so the user remains immersed while moving about. When the audio levels of the public increase, and a smartwatch starts to vibrate to indicate an upcoming highlight, the user rushes back. When back on his couch, the devices (tablet, phone) lying around go back into “</w:t>
      </w:r>
      <w:proofErr w:type="spellStart"/>
      <w:r w:rsidRPr="00ED28B0">
        <w:t>ambi</w:t>
      </w:r>
      <w:proofErr w:type="spellEnd"/>
      <w:r w:rsidRPr="00ED28B0">
        <w:t>-mode”, providing a visual “surround-image” with the content back on the main screen.</w:t>
      </w:r>
    </w:p>
    <w:p w:rsidR="00904513" w:rsidRPr="00ED28B0" w:rsidRDefault="00904513" w:rsidP="00106779">
      <w:pPr>
        <w:pStyle w:val="Heading3"/>
      </w:pPr>
      <w:bookmarkStart w:id="98" w:name="_Ref422840965"/>
      <w:bookmarkStart w:id="99" w:name="_Toc398104802"/>
      <w:bookmarkStart w:id="100" w:name="_Ref422841057"/>
      <w:bookmarkStart w:id="101" w:name="_Ref422841396"/>
      <w:bookmarkStart w:id="102" w:name="_Ref422841069"/>
      <w:bookmarkEnd w:id="85"/>
      <w:r w:rsidRPr="00ED28B0">
        <w:t>Enriched broadcast (capture and rendering)</w:t>
      </w:r>
      <w:bookmarkEnd w:id="98"/>
    </w:p>
    <w:p w:rsidR="00106779" w:rsidRPr="00ED28B0" w:rsidRDefault="00904513" w:rsidP="00106779">
      <w:r w:rsidRPr="00ED28B0">
        <w:t>People visiting an event use their smartphones to create recordings. When the event is broadcasted, these user recordings are used to augment the “official” broadcast. For viewers watching the event at home, some of the user recordings are depicted on the main screen, as they are related directly to something shown in the main broadcast. Users at home can also use their tablet to “look around” at the event venue, where the content they see on their tablet depends on the position of their tablet. In other words, they use their tablet to browse the available sources. They can receive alerts in which area event visitors are making recordings, and can view/hear these recordings by moving their tablet around (i.e. “surround vision”). The viewers will also hear the audio that goes with the area viewed on their tablet.</w:t>
      </w:r>
    </w:p>
    <w:p w:rsidR="00904513" w:rsidRPr="00ED28B0" w:rsidRDefault="00904513" w:rsidP="00106779">
      <w:pPr>
        <w:rPr>
          <w:i/>
        </w:rPr>
      </w:pPr>
      <w:r w:rsidRPr="00ED28B0">
        <w:rPr>
          <w:i/>
        </w:rPr>
        <w:t xml:space="preserve">Discussion: the directing and editing part can (partially) move to end-users, so they can decide what to see. </w:t>
      </w:r>
    </w:p>
    <w:p w:rsidR="002E2A08" w:rsidRPr="00ED28B0" w:rsidRDefault="00904513" w:rsidP="00106779">
      <w:pPr>
        <w:pStyle w:val="Heading2"/>
      </w:pPr>
      <w:r w:rsidRPr="00ED28B0">
        <w:t xml:space="preserve">Audiovisual </w:t>
      </w:r>
      <w:r w:rsidR="00C35513" w:rsidRPr="00ED28B0">
        <w:t>Orchestration</w:t>
      </w:r>
      <w:bookmarkEnd w:id="99"/>
      <w:bookmarkEnd w:id="100"/>
      <w:bookmarkEnd w:id="101"/>
      <w:r w:rsidR="00C35513" w:rsidRPr="00ED28B0">
        <w:t xml:space="preserve"> </w:t>
      </w:r>
      <w:r w:rsidRPr="00ED28B0">
        <w:t xml:space="preserve">at the </w:t>
      </w:r>
      <w:r w:rsidR="006D0B64" w:rsidRPr="00ED28B0">
        <w:t>Sink</w:t>
      </w:r>
    </w:p>
    <w:p w:rsidR="006401CE" w:rsidRPr="00ED28B0" w:rsidRDefault="006401CE" w:rsidP="00106779">
      <w:pPr>
        <w:pStyle w:val="Heading3"/>
      </w:pPr>
      <w:bookmarkStart w:id="103" w:name="_Toc398104797"/>
      <w:bookmarkStart w:id="104" w:name="_Ref422841053"/>
      <w:bookmarkStart w:id="105" w:name="_Ref422998382"/>
      <w:bookmarkStart w:id="106" w:name="_Ref440425849"/>
      <w:r w:rsidRPr="00ED28B0">
        <w:t>Modular speaker systems</w:t>
      </w:r>
      <w:bookmarkEnd w:id="103"/>
      <w:bookmarkEnd w:id="104"/>
      <w:bookmarkEnd w:id="105"/>
      <w:bookmarkEnd w:id="106"/>
    </w:p>
    <w:p w:rsidR="00106779" w:rsidRPr="00ED28B0" w:rsidRDefault="006401CE" w:rsidP="00106779">
      <w:r w:rsidRPr="00ED28B0">
        <w:t xml:space="preserve">Consider the case of network-attached speakers. Currently, there are several proprietary solutions (Bose, </w:t>
      </w:r>
      <w:proofErr w:type="spellStart"/>
      <w:r w:rsidRPr="00ED28B0">
        <w:t>Sonos</w:t>
      </w:r>
      <w:proofErr w:type="spellEnd"/>
      <w:r w:rsidRPr="00ED28B0">
        <w:t xml:space="preserve">, etc.) offering synchronized audio streaming from multiple speaker units which are each attached to home network. With the current focus on 3D audio it is not unreasonable to expect this to be used by content creators and delivered over a streaming service (e.g. Netflix) in the near future. Modular speaker systems could be used in the home to create an arbitrary and extensible speaker setup in order to for the user to consume this new brand of media. An open standard would allow speakers from different manufacturers to interact seamlessly, meaning that upgrades or replacements are possible at any time. The timing of each module would have to be sample accurate in order to avoid phase-cancelation </w:t>
      </w:r>
      <w:r w:rsidR="0074649D" w:rsidRPr="00ED28B0">
        <w:t>artefacts</w:t>
      </w:r>
      <w:r w:rsidRPr="00ED28B0">
        <w:t>.</w:t>
      </w:r>
      <w:r w:rsidR="00B6688B">
        <w:t xml:space="preserve"> The system would ideally accommodate dynamically changing configurations.</w:t>
      </w:r>
    </w:p>
    <w:p w:rsidR="006401CE" w:rsidRPr="00ED28B0" w:rsidRDefault="006401CE" w:rsidP="00106779">
      <w:r w:rsidRPr="00ED28B0">
        <w:rPr>
          <w:b/>
        </w:rPr>
        <w:t>Case 1</w:t>
      </w:r>
      <w:r w:rsidRPr="00ED28B0">
        <w:t>: John buys an internet TV set which contains 2 speakers, on which he streams movies. Next month he buys 3 more speakers which also connect to his home network, and arranges them to create a 5.1 setup. The next month he buys 4 more speakers and installs them to create a 9.1 3D sound stage. Since each speaker is independent, he may also rearrange them as he wishes, for example, a party requiring a stereo pair in several different rooms.</w:t>
      </w:r>
    </w:p>
    <w:p w:rsidR="006401CE" w:rsidRPr="00ED28B0" w:rsidRDefault="006401CE" w:rsidP="00106779">
      <w:r w:rsidRPr="00ED28B0">
        <w:rPr>
          <w:b/>
        </w:rPr>
        <w:t xml:space="preserve">Case 2: </w:t>
      </w:r>
      <w:r w:rsidRPr="00ED28B0">
        <w:t>A company hires out professional audio equipment for events and hence desires the flexibility to create a custom speaker setup in any space. Wirelessly connected speakers eliminate the need to attach and then secure huge lengths of audio cables.</w:t>
      </w:r>
    </w:p>
    <w:p w:rsidR="008559DD" w:rsidRPr="00ED28B0" w:rsidRDefault="008559DD" w:rsidP="00106779">
      <w:r w:rsidRPr="00B6688B">
        <w:rPr>
          <w:b/>
        </w:rPr>
        <w:t>Case 3</w:t>
      </w:r>
      <w:r w:rsidRPr="00ED28B0">
        <w:t>: A group of users are together, and wish to play some music. They all brought their mobile devices, which they take out and place throughout the room. One user selects and start the music from a tablet, using the speakers of the various devices to create a rich sound, filling the room. The playout is controlled in such a way that the proper stereo or surround sound is reproduced, as intended by the artist. This includes adapting to specific device locations and orientation and controlling volume and equalizer settings.</w:t>
      </w:r>
    </w:p>
    <w:p w:rsidR="00106779" w:rsidRPr="00ED28B0" w:rsidRDefault="008559DD" w:rsidP="00106779">
      <w:r w:rsidRPr="00B6688B">
        <w:rPr>
          <w:b/>
        </w:rPr>
        <w:t>Case 4</w:t>
      </w:r>
      <w:r w:rsidRPr="00ED28B0">
        <w:t>: Another example is a user watching a program on his large screen TV, and using his smart phone as an additional speaker as an additional source of sound,  for instance to make the sound more spatial. More devices can be added to add to the experience.</w:t>
      </w:r>
    </w:p>
    <w:p w:rsidR="00A07689" w:rsidRPr="00ED28B0" w:rsidRDefault="00A07689" w:rsidP="00A07689">
      <w:pPr>
        <w:pStyle w:val="Heading3"/>
      </w:pPr>
      <w:bookmarkStart w:id="107" w:name="_Ref422930906"/>
      <w:r w:rsidRPr="00ED28B0">
        <w:t>Modular screen systems</w:t>
      </w:r>
    </w:p>
    <w:p w:rsidR="00A07689" w:rsidRPr="00ED28B0" w:rsidRDefault="00A07689" w:rsidP="00A07689">
      <w:r w:rsidRPr="00ED28B0">
        <w:t>A company offers extremely large screens to be formed by combining several smaller ones. A single video stream can be split over all screens, possibly even utilizing HEVC tiling.</w:t>
      </w:r>
    </w:p>
    <w:p w:rsidR="00904513" w:rsidRPr="00ED28B0" w:rsidRDefault="00A07689" w:rsidP="00A07689">
      <w:pPr>
        <w:rPr>
          <w:rFonts w:eastAsiaTheme="minorEastAsia"/>
        </w:rPr>
      </w:pPr>
      <w:r w:rsidRPr="00ED28B0">
        <w:t>In another version of this use case, a</w:t>
      </w:r>
      <w:bookmarkEnd w:id="102"/>
      <w:bookmarkEnd w:id="107"/>
      <w:r w:rsidR="00904513" w:rsidRPr="00ED28B0">
        <w:t xml:space="preserve"> group of users are together, and one user wishes to share some photos and videos with other users. The users put their devices on the table, side by side, thereby forming a larger screen. The photos and videos are shown on this larger screen, taking into account the specifics of the various devices. To make the </w:t>
      </w:r>
      <w:r w:rsidR="000E4A4D" w:rsidRPr="00ED28B0">
        <w:t xml:space="preserve">content </w:t>
      </w:r>
      <w:r w:rsidR="00904513" w:rsidRPr="00ED28B0">
        <w:t xml:space="preserve">look good, the screen settings are harmonized across the devices and the images are adjusted for differences in screen size between the devices and for bezel thickness. </w:t>
      </w:r>
    </w:p>
    <w:p w:rsidR="004C34A7" w:rsidRPr="00ED28B0" w:rsidRDefault="004C34A7" w:rsidP="00106779">
      <w:pPr>
        <w:pStyle w:val="Heading3"/>
      </w:pPr>
      <w:r w:rsidRPr="00ED28B0">
        <w:rPr>
          <w:rFonts w:eastAsiaTheme="minorEastAsia"/>
          <w:lang w:eastAsia="ko-KR"/>
        </w:rPr>
        <w:t>Sound adapting to moving screens</w:t>
      </w:r>
    </w:p>
    <w:p w:rsidR="004C34A7" w:rsidRPr="00ED28B0" w:rsidRDefault="004C34A7" w:rsidP="00106779">
      <w:r w:rsidRPr="00ED28B0">
        <w:t>Typical orchestration scenarios have multiple sinks at one location. An example is a living room with a static speaker set-up and a user that is watching content on a tablet, see Figure X.5. Such a set-up does not take into account the position or orientation of the user and the tablet. This may result in mismatches between audio and video, e.g. when an action at the left side of the tablet screen has corresponding sound at the right side of the user.</w:t>
      </w:r>
    </w:p>
    <w:p w:rsidR="008559DD" w:rsidRPr="00ED28B0" w:rsidRDefault="008559DD" w:rsidP="00106779">
      <w:r w:rsidRPr="00ED28B0">
        <w:t xml:space="preserve">This is resolved when the sound field is rotated when the tablet rotates – in order to do this, playback devices need to be able to be aware of their relative locations and gaze, and they need to be able to report on this. </w:t>
      </w:r>
    </w:p>
    <w:p w:rsidR="00EA36D5" w:rsidRDefault="004C34A7" w:rsidP="00EA36D5">
      <w:pPr>
        <w:keepNext/>
      </w:pPr>
      <w:r w:rsidRPr="00ED28B0">
        <w:rPr>
          <w:noProof/>
          <w:lang w:val="nl-NL" w:eastAsia="nl-NL"/>
        </w:rPr>
        <w:drawing>
          <wp:inline distT="0" distB="0" distL="0" distR="0" wp14:anchorId="0B52643E" wp14:editId="72DC61A8">
            <wp:extent cx="5051784" cy="217261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51447" cy="2172469"/>
                    </a:xfrm>
                    <a:prstGeom prst="rect">
                      <a:avLst/>
                    </a:prstGeom>
                    <a:noFill/>
                  </pic:spPr>
                </pic:pic>
              </a:graphicData>
            </a:graphic>
          </wp:inline>
        </w:drawing>
      </w:r>
    </w:p>
    <w:p w:rsidR="004C34A7" w:rsidRDefault="00EA36D5" w:rsidP="00EA36D5">
      <w:pPr>
        <w:pStyle w:val="Caption"/>
        <w:rPr>
          <w:ins w:id="108" w:author="Rob Koenen" w:date="2016-02-25T20:37:00Z"/>
        </w:rPr>
      </w:pPr>
      <w:r>
        <w:t xml:space="preserve">Figure </w:t>
      </w:r>
      <w:r>
        <w:fldChar w:fldCharType="begin"/>
      </w:r>
      <w:r>
        <w:instrText xml:space="preserve"> SEQ Figure \* ARABIC </w:instrText>
      </w:r>
      <w:r>
        <w:fldChar w:fldCharType="separate"/>
      </w:r>
      <w:r w:rsidR="00C54A4C">
        <w:rPr>
          <w:noProof/>
        </w:rPr>
        <w:t>8</w:t>
      </w:r>
      <w:r>
        <w:fldChar w:fldCharType="end"/>
      </w:r>
      <w:r>
        <w:t xml:space="preserve"> – Dynamically adjusting the audio field to device position and orientation</w:t>
      </w:r>
    </w:p>
    <w:p w:rsidR="00B6688B" w:rsidRPr="00B6688B" w:rsidRDefault="00B6688B" w:rsidP="00B6688B"/>
    <w:p w:rsidR="006700BA" w:rsidRPr="00ED28B0" w:rsidRDefault="00B6688B" w:rsidP="006700BA">
      <w:pPr>
        <w:pStyle w:val="Heading3"/>
        <w:rPr>
          <w:rFonts w:eastAsiaTheme="minorEastAsia"/>
          <w:lang w:eastAsia="ko-KR"/>
        </w:rPr>
      </w:pPr>
      <w:r>
        <w:rPr>
          <w:rFonts w:eastAsiaTheme="minorEastAsia"/>
          <w:lang w:eastAsia="ko-KR"/>
        </w:rPr>
        <w:t>Replacing or cancelling out media streams at the consumptio</w:t>
      </w:r>
      <w:r w:rsidR="00C1288A">
        <w:rPr>
          <w:rFonts w:eastAsiaTheme="minorEastAsia"/>
          <w:lang w:eastAsia="ko-KR"/>
        </w:rPr>
        <w:t>n side</w:t>
      </w:r>
    </w:p>
    <w:p w:rsidR="006700BA" w:rsidRPr="00ED28B0" w:rsidRDefault="006700BA" w:rsidP="006700BA">
      <w:r w:rsidRPr="00ED28B0">
        <w:t>Typical media orchestration scenarios have multiple sources and sinks at one location. An example is a commenter who comments via their smartphone or tablet about what they see and hear on TV. However, the sound from the TV would also be picked up by the smartphone, which reduces the audibility of the commenting. Moreover, if the listener also has the TV tuned to the same channel, tiny desynchronization between the two might well be annoying.</w:t>
      </w:r>
    </w:p>
    <w:p w:rsidR="006700BA" w:rsidRPr="00ED28B0" w:rsidRDefault="006700BA" w:rsidP="006700BA">
      <w:pPr>
        <w:jc w:val="center"/>
      </w:pPr>
    </w:p>
    <w:p w:rsidR="006700BA" w:rsidRPr="00ED28B0" w:rsidRDefault="006700BA" w:rsidP="006700BA">
      <w:pPr>
        <w:jc w:val="center"/>
      </w:pPr>
      <w:r w:rsidRPr="00ED28B0">
        <w:rPr>
          <w:noProof/>
          <w:lang w:val="nl-NL" w:eastAsia="nl-NL"/>
        </w:rPr>
        <w:drawing>
          <wp:inline distT="0" distB="0" distL="0" distR="0" wp14:anchorId="0B9B60A5" wp14:editId="62D76218">
            <wp:extent cx="3250627" cy="1101969"/>
            <wp:effectExtent l="0" t="0" r="698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52148" cy="1102485"/>
                    </a:xfrm>
                    <a:prstGeom prst="rect">
                      <a:avLst/>
                    </a:prstGeom>
                    <a:noFill/>
                  </pic:spPr>
                </pic:pic>
              </a:graphicData>
            </a:graphic>
          </wp:inline>
        </w:drawing>
      </w:r>
    </w:p>
    <w:p w:rsidR="006700BA" w:rsidRPr="00ED28B0" w:rsidRDefault="00EA36D5" w:rsidP="006700BA">
      <w:pPr>
        <w:jc w:val="center"/>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9</w:t>
      </w:r>
      <w:r w:rsidRPr="00ED28B0">
        <w:rPr>
          <w:noProof/>
        </w:rPr>
        <w:fldChar w:fldCharType="end"/>
      </w:r>
      <w:r w:rsidRPr="00ED28B0">
        <w:t xml:space="preserve"> </w:t>
      </w:r>
      <w:r w:rsidR="006700BA" w:rsidRPr="00ED28B0">
        <w:rPr>
          <w:i/>
        </w:rPr>
        <w:t xml:space="preserve"> - acoustic noise leaks from sink to source</w:t>
      </w:r>
      <w:r w:rsidR="006700BA" w:rsidRPr="00ED28B0">
        <w:t>.</w:t>
      </w:r>
    </w:p>
    <w:p w:rsidR="006700BA" w:rsidRPr="00ED28B0" w:rsidRDefault="006700BA" w:rsidP="006700BA">
      <w:r w:rsidRPr="00ED28B0">
        <w:t>The proposed solution is active noise cancellation, see Figure X.6. Unlike regular background noise, the noise source is exactly known in this media orchestration case. Communication between TV and smartphone enables the smartphone to check to which channel the TV is tuned, to obtain a clean copy of the TV audio (from the TV itself or via other means), and to use conventional noise/echo cancellation techniques to reduce the crosstalk from the TV audio at the smartphone.</w:t>
      </w:r>
    </w:p>
    <w:p w:rsidR="006700BA" w:rsidRPr="00ED28B0" w:rsidRDefault="006700BA" w:rsidP="006700BA">
      <w:pPr>
        <w:jc w:val="both"/>
      </w:pPr>
    </w:p>
    <w:p w:rsidR="006700BA" w:rsidRPr="00ED28B0" w:rsidRDefault="006700BA" w:rsidP="006700BA">
      <w:pPr>
        <w:jc w:val="center"/>
      </w:pPr>
      <w:r w:rsidRPr="00ED28B0">
        <w:rPr>
          <w:noProof/>
          <w:lang w:val="nl-NL" w:eastAsia="nl-NL"/>
        </w:rPr>
        <w:drawing>
          <wp:inline distT="0" distB="0" distL="0" distR="0" wp14:anchorId="7BDB2FD8" wp14:editId="22C77EB6">
            <wp:extent cx="3876698" cy="1554192"/>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4425" cy="1557290"/>
                    </a:xfrm>
                    <a:prstGeom prst="rect">
                      <a:avLst/>
                    </a:prstGeom>
                    <a:noFill/>
                  </pic:spPr>
                </pic:pic>
              </a:graphicData>
            </a:graphic>
          </wp:inline>
        </w:drawing>
      </w:r>
    </w:p>
    <w:p w:rsidR="006700BA" w:rsidRPr="0074649D" w:rsidRDefault="00EA36D5" w:rsidP="006700BA">
      <w:pPr>
        <w:jc w:val="center"/>
        <w:rPr>
          <w:rFonts w:eastAsiaTheme="minorEastAsia"/>
          <w:lang w:val="fr-FR" w:eastAsia="ko-KR"/>
        </w:rPr>
      </w:pPr>
      <w:r w:rsidRPr="00EA36D5">
        <w:rPr>
          <w:lang w:val="fr-FR"/>
        </w:rPr>
        <w:t xml:space="preserve">Figure </w:t>
      </w:r>
      <w:r w:rsidRPr="00ED28B0">
        <w:fldChar w:fldCharType="begin"/>
      </w:r>
      <w:r w:rsidRPr="00EA36D5">
        <w:rPr>
          <w:lang w:val="fr-FR"/>
        </w:rPr>
        <w:instrText xml:space="preserve"> SEQ Figure \* ARABIC </w:instrText>
      </w:r>
      <w:r w:rsidRPr="00ED28B0">
        <w:fldChar w:fldCharType="separate"/>
      </w:r>
      <w:r w:rsidR="00C54A4C">
        <w:rPr>
          <w:noProof/>
          <w:lang w:val="fr-FR"/>
        </w:rPr>
        <w:t>10</w:t>
      </w:r>
      <w:r w:rsidRPr="00ED28B0">
        <w:rPr>
          <w:noProof/>
        </w:rPr>
        <w:fldChar w:fldCharType="end"/>
      </w:r>
      <w:r w:rsidRPr="00EA36D5">
        <w:rPr>
          <w:lang w:val="fr-FR"/>
        </w:rPr>
        <w:t xml:space="preserve"> - </w:t>
      </w:r>
      <w:r w:rsidR="006700BA" w:rsidRPr="0074649D">
        <w:rPr>
          <w:lang w:val="fr-FR"/>
        </w:rPr>
        <w:t xml:space="preserve"> Solution: active noise </w:t>
      </w:r>
      <w:proofErr w:type="spellStart"/>
      <w:r w:rsidR="006700BA" w:rsidRPr="0074649D">
        <w:rPr>
          <w:lang w:val="fr-FR"/>
        </w:rPr>
        <w:t>cance</w:t>
      </w:r>
      <w:r w:rsidR="0074649D" w:rsidRPr="0074649D">
        <w:rPr>
          <w:lang w:val="fr-FR"/>
        </w:rPr>
        <w:t>l</w:t>
      </w:r>
      <w:r w:rsidR="006700BA" w:rsidRPr="0074649D">
        <w:rPr>
          <w:lang w:val="fr-FR"/>
        </w:rPr>
        <w:t>lation</w:t>
      </w:r>
      <w:proofErr w:type="spellEnd"/>
      <w:r w:rsidR="006700BA" w:rsidRPr="0074649D">
        <w:rPr>
          <w:lang w:val="fr-FR"/>
        </w:rPr>
        <w:t>.</w:t>
      </w:r>
    </w:p>
    <w:p w:rsidR="006700BA" w:rsidRPr="0074649D" w:rsidRDefault="006700BA" w:rsidP="006700BA">
      <w:pPr>
        <w:jc w:val="both"/>
        <w:rPr>
          <w:lang w:val="fr-FR"/>
        </w:rPr>
      </w:pPr>
    </w:p>
    <w:p w:rsidR="006700BA" w:rsidRPr="00ED28B0" w:rsidRDefault="006700BA" w:rsidP="006700BA">
      <w:r w:rsidRPr="00ED28B0">
        <w:t>A similar situation may arise with video. Typical media orchestration scenarios have multiple sources and sinks at one location, as above. Another example is a camera capturing a scene that includes a screen that is playing video. The resulting recording is often of poor quality because of mismatching frame rates (flickering) and limited capture resolution (e.g. aliasing), see Figure X.7.</w:t>
      </w:r>
    </w:p>
    <w:p w:rsidR="006700BA" w:rsidRPr="00ED28B0" w:rsidRDefault="006700BA" w:rsidP="006700BA">
      <w:pPr>
        <w:jc w:val="both"/>
      </w:pPr>
      <w:r w:rsidRPr="00ED28B0">
        <w:rPr>
          <w:noProof/>
          <w:lang w:val="nl-NL" w:eastAsia="nl-NL"/>
        </w:rPr>
        <w:drawing>
          <wp:inline distT="0" distB="0" distL="0" distR="0" wp14:anchorId="5A54CEBA" wp14:editId="028BA1C5">
            <wp:extent cx="5832231" cy="155203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35011" cy="1552772"/>
                    </a:xfrm>
                    <a:prstGeom prst="rect">
                      <a:avLst/>
                    </a:prstGeom>
                    <a:noFill/>
                  </pic:spPr>
                </pic:pic>
              </a:graphicData>
            </a:graphic>
          </wp:inline>
        </w:drawing>
      </w:r>
    </w:p>
    <w:p w:rsidR="006700BA" w:rsidRPr="00ED28B0" w:rsidRDefault="00EA36D5" w:rsidP="006700BA">
      <w:pPr>
        <w:jc w:val="center"/>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11</w:t>
      </w:r>
      <w:r w:rsidRPr="00ED28B0">
        <w:rPr>
          <w:noProof/>
        </w:rPr>
        <w:fldChar w:fldCharType="end"/>
      </w:r>
      <w:r w:rsidRPr="00ED28B0">
        <w:t xml:space="preserve"> </w:t>
      </w:r>
      <w:r>
        <w:t xml:space="preserve">- </w:t>
      </w:r>
      <w:r w:rsidR="006700BA" w:rsidRPr="00ED28B0">
        <w:t>Problem: poor capture of flickering screens.</w:t>
      </w:r>
    </w:p>
    <w:p w:rsidR="006700BA" w:rsidRPr="00ED28B0" w:rsidRDefault="006700BA" w:rsidP="006700BA">
      <w:pPr>
        <w:jc w:val="both"/>
      </w:pPr>
      <w:r w:rsidRPr="00ED28B0">
        <w:t>The proposed solution is again very similar to the audio case. Communication between the devices enables the check which video is being played, to obtain a clean copy of the TV audio, and to replace the poor-quality source by a clean copy.</w:t>
      </w:r>
    </w:p>
    <w:p w:rsidR="006700BA" w:rsidRPr="00ED28B0" w:rsidRDefault="006700BA" w:rsidP="006700BA">
      <w:pPr>
        <w:jc w:val="center"/>
      </w:pPr>
      <w:r w:rsidRPr="00ED28B0">
        <w:rPr>
          <w:noProof/>
          <w:lang w:val="nl-NL" w:eastAsia="nl-NL"/>
        </w:rPr>
        <w:drawing>
          <wp:inline distT="0" distB="0" distL="0" distR="0" wp14:anchorId="41C9C122" wp14:editId="74030287">
            <wp:extent cx="3717938" cy="1616149"/>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22519" cy="1618140"/>
                    </a:xfrm>
                    <a:prstGeom prst="rect">
                      <a:avLst/>
                    </a:prstGeom>
                    <a:noFill/>
                  </pic:spPr>
                </pic:pic>
              </a:graphicData>
            </a:graphic>
          </wp:inline>
        </w:drawing>
      </w:r>
    </w:p>
    <w:p w:rsidR="006700BA" w:rsidRPr="00ED28B0" w:rsidRDefault="00EA36D5" w:rsidP="006700BA">
      <w:pPr>
        <w:jc w:val="center"/>
        <w:rPr>
          <w:i/>
        </w:rPr>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12</w:t>
      </w:r>
      <w:r w:rsidRPr="00ED28B0">
        <w:rPr>
          <w:noProof/>
        </w:rPr>
        <w:fldChar w:fldCharType="end"/>
      </w:r>
      <w:r w:rsidRPr="00ED28B0">
        <w:t xml:space="preserve"> </w:t>
      </w:r>
      <w:r w:rsidR="006700BA" w:rsidRPr="00ED28B0">
        <w:rPr>
          <w:i/>
        </w:rPr>
        <w:t>- Replace flickering screen by a clean copy of the original video source.</w:t>
      </w:r>
    </w:p>
    <w:p w:rsidR="006700BA" w:rsidRPr="00ED28B0" w:rsidRDefault="006700BA" w:rsidP="00A07689"/>
    <w:p w:rsidR="00A07689" w:rsidRPr="00ED28B0" w:rsidRDefault="00A07689" w:rsidP="00A07689">
      <w:pPr>
        <w:pStyle w:val="Heading3"/>
      </w:pPr>
      <w:r w:rsidRPr="00ED28B0">
        <w:t>Smart conferencing (capture and rendering)</w:t>
      </w:r>
    </w:p>
    <w:p w:rsidR="00A07689" w:rsidRPr="00ED28B0" w:rsidRDefault="00A07689" w:rsidP="00A07689">
      <w:r w:rsidRPr="00ED28B0">
        <w:t>Six users in two groups of three are having a videoconference session together. They all use their tablets for both capturing and rendering. They put their tablets side-by-side to build a kind of video wall, and this also creates proper audio output. Each user is shown in the proper position, the user on the left on the left screen, the user in the middle user on the middle screen, etc. The audio will appear to be coming from the screen showing the person speaking. There is also some tracking involved, as people don’t sit still, so the audio and video capture follow the person speaking. Alternatively, smart conferencing systems might help in increasing the interaction in e.g. unidirectional internal broadcasts.</w:t>
      </w:r>
    </w:p>
    <w:p w:rsidR="00904513" w:rsidRPr="00ED28B0" w:rsidRDefault="00904513" w:rsidP="00106779">
      <w:pPr>
        <w:pStyle w:val="Heading2"/>
        <w:rPr>
          <w:rFonts w:eastAsiaTheme="minorEastAsia"/>
          <w:lang w:eastAsia="ko-KR"/>
        </w:rPr>
      </w:pPr>
      <w:r w:rsidRPr="00ED28B0">
        <w:rPr>
          <w:rFonts w:eastAsiaTheme="minorEastAsia"/>
          <w:lang w:eastAsia="ko-KR"/>
        </w:rPr>
        <w:t>Augmented scenes</w:t>
      </w:r>
    </w:p>
    <w:p w:rsidR="007D43A3" w:rsidRPr="00ED28B0" w:rsidRDefault="007D43A3" w:rsidP="007D43A3">
      <w:pPr>
        <w:rPr>
          <w:lang w:eastAsia="ko-KR"/>
        </w:rPr>
      </w:pPr>
      <w:bookmarkStart w:id="109" w:name="_Ref422998652"/>
      <w:r w:rsidRPr="00ED28B0">
        <w:rPr>
          <w:lang w:eastAsia="ko-KR"/>
        </w:rPr>
        <w:t xml:space="preserve">Consider the case of smart phones that have one or more augmented reality apps. Even though these augmented reality apps working on the smartphone are not widely deployed yet, they are expected to flourish in near future. A user can </w:t>
      </w:r>
      <w:r w:rsidRPr="00ED28B0">
        <w:rPr>
          <w:rFonts w:eastAsiaTheme="minorEastAsia"/>
          <w:lang w:eastAsia="ko-KR"/>
        </w:rPr>
        <w:t>experience</w:t>
      </w:r>
      <w:r w:rsidRPr="00ED28B0">
        <w:rPr>
          <w:lang w:eastAsia="ko-KR"/>
        </w:rPr>
        <w:t xml:space="preserve"> AR </w:t>
      </w:r>
      <w:r w:rsidRPr="00ED28B0">
        <w:rPr>
          <w:rFonts w:eastAsiaTheme="minorEastAsia"/>
          <w:lang w:eastAsia="ko-KR"/>
        </w:rPr>
        <w:t>content</w:t>
      </w:r>
      <w:r w:rsidRPr="00ED28B0">
        <w:rPr>
          <w:lang w:eastAsia="ko-KR"/>
        </w:rPr>
        <w:t xml:space="preserve"> in daily life when the user has the smartphone installed with augmented reality apps </w:t>
      </w:r>
      <w:r w:rsidRPr="00ED28B0">
        <w:rPr>
          <w:rFonts w:eastAsiaTheme="minorEastAsia"/>
          <w:lang w:eastAsia="ko-KR"/>
        </w:rPr>
        <w:t>or AR glasses</w:t>
      </w:r>
      <w:r w:rsidRPr="00ED28B0">
        <w:rPr>
          <w:lang w:eastAsia="ko-KR"/>
        </w:rPr>
        <w:t xml:space="preserve">. Users can enjoy additional content superimposed over the </w:t>
      </w:r>
      <w:r w:rsidRPr="00ED28B0">
        <w:rPr>
          <w:rFonts w:eastAsiaTheme="minorEastAsia"/>
          <w:lang w:eastAsia="ko-KR"/>
        </w:rPr>
        <w:t>main video with their smartphone</w:t>
      </w:r>
      <w:r w:rsidRPr="00ED28B0">
        <w:rPr>
          <w:lang w:eastAsia="ko-KR"/>
        </w:rPr>
        <w:t xml:space="preserve">. The temporal and spatial synchronization between the </w:t>
      </w:r>
      <w:r w:rsidRPr="00ED28B0">
        <w:rPr>
          <w:rFonts w:eastAsiaTheme="minorEastAsia"/>
          <w:lang w:eastAsia="ko-KR"/>
        </w:rPr>
        <w:t xml:space="preserve">different media streams (i.e., </w:t>
      </w:r>
      <w:r w:rsidRPr="00ED28B0">
        <w:rPr>
          <w:lang w:eastAsia="ko-KR"/>
        </w:rPr>
        <w:t xml:space="preserve">main </w:t>
      </w:r>
      <w:r w:rsidRPr="00ED28B0">
        <w:rPr>
          <w:rFonts w:eastAsiaTheme="minorEastAsia"/>
          <w:lang w:eastAsia="ko-KR"/>
        </w:rPr>
        <w:t>video</w:t>
      </w:r>
      <w:r w:rsidRPr="00ED28B0">
        <w:rPr>
          <w:lang w:eastAsia="ko-KR"/>
        </w:rPr>
        <w:t xml:space="preserve"> and augmented </w:t>
      </w:r>
      <w:r w:rsidRPr="00ED28B0">
        <w:rPr>
          <w:rFonts w:eastAsiaTheme="minorEastAsia"/>
          <w:lang w:eastAsia="ko-KR"/>
        </w:rPr>
        <w:t xml:space="preserve">additional </w:t>
      </w:r>
      <w:r w:rsidRPr="00ED28B0">
        <w:rPr>
          <w:lang w:eastAsia="ko-KR"/>
        </w:rPr>
        <w:t>content</w:t>
      </w:r>
      <w:r w:rsidRPr="00ED28B0">
        <w:rPr>
          <w:rFonts w:eastAsiaTheme="minorEastAsia"/>
          <w:lang w:eastAsia="ko-KR"/>
        </w:rPr>
        <w:t>)</w:t>
      </w:r>
      <w:r w:rsidRPr="00ED28B0">
        <w:rPr>
          <w:lang w:eastAsia="ko-KR"/>
        </w:rPr>
        <w:t xml:space="preserve"> is</w:t>
      </w:r>
      <w:r w:rsidRPr="00ED28B0">
        <w:rPr>
          <w:rFonts w:eastAsiaTheme="minorEastAsia"/>
          <w:lang w:eastAsia="ko-KR"/>
        </w:rPr>
        <w:t xml:space="preserve"> </w:t>
      </w:r>
      <w:r w:rsidRPr="00ED28B0">
        <w:rPr>
          <w:lang w:eastAsia="ko-KR"/>
        </w:rPr>
        <w:t xml:space="preserve">required in order to provide the enhanced experience. </w:t>
      </w:r>
      <w:r w:rsidRPr="00ED28B0">
        <w:rPr>
          <w:rFonts w:eastAsiaTheme="minorEastAsia"/>
          <w:lang w:eastAsia="ko-KR"/>
        </w:rPr>
        <w:t>Additionally, a user may watch TV in a virtual environment, for instance TV being shown in a virtual room (virtual skybox), the virtual room being shared by multiple users.</w:t>
      </w:r>
    </w:p>
    <w:p w:rsidR="007D43A3" w:rsidRPr="00ED28B0" w:rsidRDefault="007D43A3" w:rsidP="007D43A3">
      <w:pPr>
        <w:rPr>
          <w:lang w:eastAsia="ko-KR"/>
        </w:rPr>
      </w:pPr>
      <w:r w:rsidRPr="00ED28B0">
        <w:rPr>
          <w:i/>
          <w:lang w:eastAsia="ko-KR"/>
        </w:rPr>
        <w:t>Case 1</w:t>
      </w:r>
      <w:r w:rsidRPr="00ED28B0">
        <w:rPr>
          <w:lang w:eastAsia="ko-KR"/>
        </w:rPr>
        <w:t xml:space="preserve">: Kate is watching a cooking show on TV. The TV screen shows the scene that a cook introduces food ingredients. Kate wants to know further details of one of the food ingredients and looks at the video displayed on the TV screen through the smart phone (using its built-in camera). The smart phone captures the TV scene and the detailed description of this ingredient (e.g., name, kind) is automatically superimposed nearby the ingredient on the main TV video. Kate can see both of the main TV content and the augmented content (e.g., the description of the ingredients) simultaneously. During watching the main TV content with the smart phone, the position of the augmented description superimposed over the ingredient is updated according to the  changed position of the ingredient on the TV scene. </w:t>
      </w:r>
    </w:p>
    <w:p w:rsidR="007D43A3" w:rsidRPr="00ED28B0" w:rsidRDefault="007D43A3" w:rsidP="007D43A3">
      <w:pPr>
        <w:rPr>
          <w:lang w:eastAsia="ko-KR"/>
        </w:rPr>
      </w:pPr>
      <w:r w:rsidRPr="00ED28B0">
        <w:rPr>
          <w:i/>
          <w:lang w:eastAsia="ko-KR"/>
        </w:rPr>
        <w:t>Case 2</w:t>
      </w:r>
      <w:r w:rsidRPr="00ED28B0">
        <w:rPr>
          <w:lang w:eastAsia="ko-KR"/>
        </w:rPr>
        <w:t>: Kate is watching a televised car race that is augmented with driver’s view recordings. She discovers that an interactive feature is available and activates an augmented reality app in her smart phone. She chooses</w:t>
      </w:r>
      <w:r w:rsidRPr="00ED28B0">
        <w:t xml:space="preserve"> </w:t>
      </w:r>
      <w:r w:rsidRPr="00ED28B0">
        <w:rPr>
          <w:lang w:eastAsia="ko-KR"/>
        </w:rPr>
        <w:t>the “</w:t>
      </w:r>
      <w:proofErr w:type="spellStart"/>
      <w:r w:rsidRPr="00ED28B0">
        <w:rPr>
          <w:lang w:eastAsia="ko-KR"/>
        </w:rPr>
        <w:t>Favorite</w:t>
      </w:r>
      <w:proofErr w:type="spellEnd"/>
      <w:r w:rsidRPr="00ED28B0">
        <w:rPr>
          <w:lang w:eastAsia="ko-KR"/>
        </w:rPr>
        <w:t xml:space="preserve"> Driver View” mode that provides the selected driver’s view. She sees the TV screen through</w:t>
      </w:r>
      <w:r w:rsidRPr="00ED28B0">
        <w:t xml:space="preserve"> the </w:t>
      </w:r>
      <w:r w:rsidRPr="00ED28B0">
        <w:rPr>
          <w:lang w:eastAsia="ko-KR"/>
        </w:rPr>
        <w:t xml:space="preserve">smart </w:t>
      </w:r>
      <w:r w:rsidRPr="00ED28B0">
        <w:t>phone</w:t>
      </w:r>
      <w:r w:rsidRPr="00ED28B0">
        <w:rPr>
          <w:lang w:eastAsia="ko-KR"/>
        </w:rPr>
        <w:t xml:space="preserve"> and clicks one of race cars in the scene. She can view the selected driver’s view augmented over the car in the TV scene (not necessarily covering the entire TV screen area). She will also view the selected driver’s current speed, RPM, and position in the race. The selected driver’s view disappears whenever the car is not displayed in the main TV scene. </w:t>
      </w:r>
    </w:p>
    <w:p w:rsidR="007D43A3" w:rsidRPr="00ED28B0" w:rsidRDefault="007D43A3" w:rsidP="007D43A3">
      <w:pPr>
        <w:rPr>
          <w:lang w:eastAsia="ko-KR"/>
        </w:rPr>
      </w:pPr>
      <w:r w:rsidRPr="00ED28B0">
        <w:rPr>
          <w:i/>
          <w:lang w:eastAsia="ko-KR"/>
        </w:rPr>
        <w:t>Case 3:</w:t>
      </w:r>
      <w:r w:rsidRPr="00ED28B0">
        <w:rPr>
          <w:lang w:eastAsia="ko-KR"/>
        </w:rPr>
        <w:t xml:space="preserve"> consider the case of the smartphone that can additionally provide tactile or haptic feedbacks. In the above case 2, when a selected driver’s car is placed at risk to bump against other race cars, the smartphone starts to vibrate to indicate this risk. </w:t>
      </w:r>
    </w:p>
    <w:p w:rsidR="007D43A3" w:rsidRPr="00ED28B0" w:rsidRDefault="007D43A3" w:rsidP="007D43A3">
      <w:pPr>
        <w:rPr>
          <w:rFonts w:eastAsiaTheme="minorEastAsia"/>
          <w:lang w:eastAsia="ko-KR"/>
        </w:rPr>
      </w:pPr>
      <w:r w:rsidRPr="00ED28B0">
        <w:rPr>
          <w:i/>
          <w:lang w:eastAsia="ko-KR"/>
        </w:rPr>
        <w:t>Case 4:</w:t>
      </w:r>
      <w:r w:rsidRPr="00ED28B0">
        <w:rPr>
          <w:lang w:eastAsia="ko-KR"/>
        </w:rPr>
        <w:t xml:space="preserve"> As another case, Kate is watching a TV shopping channel demonstrating a skirt. She discovers an interactive feature is available and activates an augmented reality app in her smart phone. When she views the main TV video through her smart phone, the notification that tactile effects are available is displayed on the smart phone. Then, she can feel tactile texture effects of the skirt through the touch display of the smart phone.  </w:t>
      </w:r>
    </w:p>
    <w:p w:rsidR="007D43A3" w:rsidRPr="00ED28B0" w:rsidRDefault="007D43A3" w:rsidP="007D43A3">
      <w:pPr>
        <w:rPr>
          <w:rFonts w:eastAsiaTheme="minorEastAsia"/>
          <w:lang w:eastAsia="ko-KR"/>
        </w:rPr>
      </w:pPr>
      <w:r w:rsidRPr="00ED28B0">
        <w:rPr>
          <w:i/>
          <w:lang w:eastAsia="ko-KR"/>
        </w:rPr>
        <w:t>Case</w:t>
      </w:r>
      <w:r w:rsidRPr="00ED28B0">
        <w:rPr>
          <w:rFonts w:eastAsiaTheme="minorEastAsia"/>
          <w:i/>
          <w:lang w:eastAsia="ko-KR"/>
        </w:rPr>
        <w:t xml:space="preserve"> 5 : </w:t>
      </w:r>
      <w:r w:rsidRPr="00ED28B0">
        <w:rPr>
          <w:rFonts w:eastAsiaTheme="minorEastAsia"/>
          <w:lang w:eastAsia="ko-KR"/>
        </w:rPr>
        <w:t>Kate</w:t>
      </w:r>
      <w:r w:rsidRPr="00ED28B0">
        <w:rPr>
          <w:lang w:eastAsia="ko-KR"/>
        </w:rPr>
        <w:t xml:space="preserve"> wearing Augmented Reality</w:t>
      </w:r>
      <w:r w:rsidRPr="00ED28B0">
        <w:rPr>
          <w:rFonts w:eastAsiaTheme="minorEastAsia"/>
          <w:lang w:eastAsia="ko-KR"/>
        </w:rPr>
        <w:t>(AR)</w:t>
      </w:r>
      <w:r w:rsidRPr="00ED28B0">
        <w:rPr>
          <w:lang w:eastAsia="ko-KR"/>
        </w:rPr>
        <w:t xml:space="preserve"> glasses visits New York City’s Times Square. </w:t>
      </w:r>
      <w:r w:rsidRPr="00ED28B0">
        <w:rPr>
          <w:rFonts w:eastAsiaTheme="minorEastAsia"/>
          <w:lang w:eastAsia="ko-KR"/>
        </w:rPr>
        <w:t>While</w:t>
      </w:r>
      <w:r w:rsidRPr="00ED28B0">
        <w:rPr>
          <w:lang w:eastAsia="ko-KR"/>
        </w:rPr>
        <w:t xml:space="preserve"> walking, </w:t>
      </w:r>
      <w:r w:rsidRPr="00ED28B0">
        <w:rPr>
          <w:rFonts w:eastAsiaTheme="minorEastAsia"/>
          <w:lang w:eastAsia="ko-KR"/>
        </w:rPr>
        <w:t>she</w:t>
      </w:r>
      <w:r w:rsidRPr="00ED28B0">
        <w:rPr>
          <w:lang w:eastAsia="ko-KR"/>
        </w:rPr>
        <w:t xml:space="preserve"> see</w:t>
      </w:r>
      <w:r w:rsidRPr="00ED28B0">
        <w:rPr>
          <w:rFonts w:eastAsiaTheme="minorEastAsia"/>
          <w:lang w:eastAsia="ko-KR"/>
        </w:rPr>
        <w:t>s</w:t>
      </w:r>
      <w:r w:rsidRPr="00ED28B0">
        <w:rPr>
          <w:lang w:eastAsia="ko-KR"/>
        </w:rPr>
        <w:t xml:space="preserve"> </w:t>
      </w:r>
      <w:r w:rsidRPr="00ED28B0">
        <w:rPr>
          <w:rFonts w:eastAsiaTheme="minorEastAsia"/>
          <w:lang w:eastAsia="ko-KR"/>
        </w:rPr>
        <w:t xml:space="preserve">a large </w:t>
      </w:r>
      <w:r w:rsidRPr="00ED28B0">
        <w:rPr>
          <w:lang w:eastAsia="ko-KR"/>
        </w:rPr>
        <w:t xml:space="preserve">digital </w:t>
      </w:r>
      <w:r w:rsidRPr="00ED28B0">
        <w:rPr>
          <w:rFonts w:eastAsiaTheme="minorEastAsia"/>
          <w:lang w:eastAsia="ko-KR"/>
        </w:rPr>
        <w:t xml:space="preserve">signage screen </w:t>
      </w:r>
      <w:r w:rsidRPr="00ED28B0">
        <w:rPr>
          <w:lang w:eastAsia="ko-KR"/>
        </w:rPr>
        <w:t xml:space="preserve">displaying </w:t>
      </w:r>
      <w:r w:rsidRPr="00ED28B0">
        <w:rPr>
          <w:rFonts w:eastAsiaTheme="minorEastAsia"/>
          <w:lang w:eastAsia="ko-KR"/>
        </w:rPr>
        <w:t xml:space="preserve">animated </w:t>
      </w:r>
      <w:r w:rsidRPr="00ED28B0">
        <w:rPr>
          <w:lang w:eastAsia="ko-KR"/>
        </w:rPr>
        <w:t>advertisements.</w:t>
      </w:r>
      <w:r w:rsidRPr="00ED28B0">
        <w:rPr>
          <w:rFonts w:eastAsiaTheme="minorEastAsia"/>
          <w:lang w:eastAsia="ko-KR"/>
        </w:rPr>
        <w:t xml:space="preserve"> </w:t>
      </w:r>
      <w:r w:rsidRPr="00ED28B0">
        <w:rPr>
          <w:lang w:eastAsia="ko-KR"/>
        </w:rPr>
        <w:t xml:space="preserve">When </w:t>
      </w:r>
      <w:r w:rsidRPr="00ED28B0">
        <w:rPr>
          <w:rFonts w:eastAsiaTheme="minorEastAsia"/>
          <w:lang w:eastAsia="ko-KR"/>
        </w:rPr>
        <w:t>she</w:t>
      </w:r>
      <w:r w:rsidRPr="00ED28B0">
        <w:rPr>
          <w:lang w:eastAsia="ko-KR"/>
        </w:rPr>
        <w:t xml:space="preserve"> </w:t>
      </w:r>
      <w:r w:rsidRPr="00ED28B0">
        <w:rPr>
          <w:rFonts w:eastAsiaTheme="minorEastAsia"/>
          <w:lang w:eastAsia="ko-KR"/>
        </w:rPr>
        <w:t>looks at the digital billboard displaying the advertisement</w:t>
      </w:r>
      <w:r w:rsidRPr="00ED28B0">
        <w:rPr>
          <w:lang w:eastAsia="ko-KR"/>
        </w:rPr>
        <w:t xml:space="preserve"> for </w:t>
      </w:r>
      <w:r w:rsidRPr="00ED28B0">
        <w:rPr>
          <w:rFonts w:eastAsiaTheme="minorEastAsia"/>
          <w:lang w:eastAsia="ko-KR"/>
        </w:rPr>
        <w:t>the musical “Wicked</w:t>
      </w:r>
      <w:r w:rsidRPr="00ED28B0">
        <w:rPr>
          <w:lang w:eastAsia="ko-KR"/>
        </w:rPr>
        <w:t>”</w:t>
      </w:r>
      <w:r w:rsidRPr="00ED28B0">
        <w:rPr>
          <w:rFonts w:eastAsiaTheme="minorEastAsia"/>
          <w:lang w:eastAsia="ko-KR"/>
        </w:rPr>
        <w:t xml:space="preserve">, she can see the Wicked trailer automatically superimposed over the digital signage through the AR glasses. Moreover, she can hear one of the original sound tracks for this musical personally via earphones. While others without any AR glasses only see the advertisement displayed on the digital signage, she can enjoy the enriched experience with additional advertisement content through the AR glasses. </w:t>
      </w:r>
    </w:p>
    <w:p w:rsidR="007D43A3" w:rsidRPr="00ED28B0" w:rsidRDefault="007D43A3" w:rsidP="007D43A3">
      <w:pPr>
        <w:pStyle w:val="Note"/>
        <w:ind w:left="0"/>
        <w:rPr>
          <w:lang w:eastAsia="ko-KR"/>
        </w:rPr>
      </w:pPr>
      <w:r w:rsidRPr="00ED28B0">
        <w:rPr>
          <w:lang w:eastAsia="ko-KR"/>
        </w:rPr>
        <w:t xml:space="preserve">Note: MPEG’s Augmented Reality Application Format deals with augmented reality; this use case adds the synchronisation of different media streams </w:t>
      </w:r>
    </w:p>
    <w:p w:rsidR="007D43A3" w:rsidRPr="00ED28B0" w:rsidRDefault="007D43A3" w:rsidP="007D43A3">
      <w:pPr>
        <w:pStyle w:val="Note"/>
        <w:ind w:left="0"/>
        <w:rPr>
          <w:lang w:eastAsia="ko-KR"/>
        </w:rPr>
      </w:pPr>
      <w:r w:rsidRPr="00ED28B0">
        <w:rPr>
          <w:lang w:eastAsia="ko-KR"/>
        </w:rPr>
        <w:t>Note: this use case broadens the scope of orchestration to non-A/V streams. Media Orchestration will not seek to specify coding systems for tactile information.</w:t>
      </w:r>
    </w:p>
    <w:bookmarkEnd w:id="109"/>
    <w:p w:rsidR="006700BA" w:rsidRPr="00ED28B0" w:rsidRDefault="006700BA" w:rsidP="006700BA">
      <w:pPr>
        <w:pStyle w:val="Heading2"/>
      </w:pPr>
      <w:r w:rsidRPr="00ED28B0">
        <w:t>Shared Experience use cases</w:t>
      </w:r>
    </w:p>
    <w:p w:rsidR="006700BA" w:rsidRPr="00ED28B0" w:rsidRDefault="006700BA" w:rsidP="006700BA">
      <w:pPr>
        <w:pStyle w:val="Heading3"/>
      </w:pPr>
      <w:r w:rsidRPr="00ED28B0">
        <w:t>Shared experience via virtual reality</w:t>
      </w:r>
    </w:p>
    <w:p w:rsidR="006700BA" w:rsidRPr="00ED28B0" w:rsidRDefault="006700BA" w:rsidP="006700BA">
      <w:pPr>
        <w:jc w:val="both"/>
      </w:pPr>
      <w:r w:rsidRPr="00ED28B0">
        <w:t xml:space="preserve">Kate is watching TV via her VR-headset, which renders a virtual room with a virtual TV-set. The virtual TV shows a real TV-channel. While watching TV, Kate interacts with two friends, Chris and Bob, who join her in watching TV. Kate can see and hear Chris and Bob in her virtual room, via their camera and microphone feeds. </w:t>
      </w:r>
    </w:p>
    <w:p w:rsidR="006700BA" w:rsidRPr="00ED28B0" w:rsidRDefault="006700BA" w:rsidP="006700BA">
      <w:pPr>
        <w:jc w:val="both"/>
      </w:pPr>
      <w:r w:rsidRPr="00ED28B0">
        <w:t>Chris also watches TV via a VR-Headset whilst teleconferencing with Kate and Chris, whilst Bob watches the TV-feed in his web browser, while communicating with Kate and Chris via webcam and microphone.</w:t>
      </w:r>
    </w:p>
    <w:p w:rsidR="006700BA" w:rsidRPr="00ED28B0" w:rsidRDefault="006700BA" w:rsidP="006700BA">
      <w:pPr>
        <w:jc w:val="both"/>
      </w:pPr>
    </w:p>
    <w:p w:rsidR="006700BA" w:rsidRPr="00ED28B0" w:rsidRDefault="006700BA" w:rsidP="006700BA">
      <w:pPr>
        <w:jc w:val="center"/>
      </w:pPr>
      <w:r w:rsidRPr="00ED28B0">
        <w:rPr>
          <w:noProof/>
          <w:lang w:val="nl-NL" w:eastAsia="nl-NL"/>
        </w:rPr>
        <w:drawing>
          <wp:inline distT="0" distB="0" distL="0" distR="0" wp14:anchorId="3284E955" wp14:editId="2FF8381F">
            <wp:extent cx="2801815" cy="1576020"/>
            <wp:effectExtent l="0" t="0" r="0" b="57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665305" cy="1499233"/>
                    </a:xfrm>
                    <a:prstGeom prst="rect">
                      <a:avLst/>
                    </a:prstGeom>
                  </pic:spPr>
                </pic:pic>
              </a:graphicData>
            </a:graphic>
          </wp:inline>
        </w:drawing>
      </w:r>
      <w:r w:rsidRPr="00ED28B0">
        <w:t xml:space="preserve">   </w:t>
      </w:r>
      <w:r w:rsidRPr="00ED28B0">
        <w:rPr>
          <w:noProof/>
          <w:lang w:val="nl-NL" w:eastAsia="nl-NL"/>
        </w:rPr>
        <w:drawing>
          <wp:inline distT="0" distB="0" distL="0" distR="0" wp14:anchorId="608DD9B9" wp14:editId="3CE66D97">
            <wp:extent cx="2819400" cy="1585911"/>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20335" cy="1586437"/>
                    </a:xfrm>
                    <a:prstGeom prst="rect">
                      <a:avLst/>
                    </a:prstGeom>
                  </pic:spPr>
                </pic:pic>
              </a:graphicData>
            </a:graphic>
          </wp:inline>
        </w:drawing>
      </w:r>
    </w:p>
    <w:p w:rsidR="006700BA" w:rsidRPr="00ED28B0" w:rsidRDefault="00EA36D5" w:rsidP="006700BA">
      <w:pPr>
        <w:jc w:val="center"/>
        <w:rPr>
          <w:i/>
        </w:rPr>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13</w:t>
      </w:r>
      <w:r w:rsidRPr="00ED28B0">
        <w:rPr>
          <w:noProof/>
        </w:rPr>
        <w:fldChar w:fldCharType="end"/>
      </w:r>
      <w:r w:rsidRPr="00ED28B0">
        <w:t xml:space="preserve"> </w:t>
      </w:r>
      <w:r>
        <w:t xml:space="preserve">and </w:t>
      </w:r>
      <w:r w:rsidRPr="00ED28B0">
        <w:t xml:space="preserve">Figure </w:t>
      </w:r>
      <w:r w:rsidRPr="00ED28B0">
        <w:fldChar w:fldCharType="begin"/>
      </w:r>
      <w:r w:rsidRPr="00ED28B0">
        <w:instrText xml:space="preserve"> SEQ Figure \* ARABIC </w:instrText>
      </w:r>
      <w:r w:rsidRPr="00ED28B0">
        <w:fldChar w:fldCharType="separate"/>
      </w:r>
      <w:r w:rsidR="00C54A4C">
        <w:rPr>
          <w:noProof/>
        </w:rPr>
        <w:t>14</w:t>
      </w:r>
      <w:r w:rsidRPr="00ED28B0">
        <w:rPr>
          <w:noProof/>
        </w:rPr>
        <w:fldChar w:fldCharType="end"/>
      </w:r>
      <w:r w:rsidRPr="00ED28B0">
        <w:t xml:space="preserve"> </w:t>
      </w:r>
      <w:r w:rsidR="006700BA" w:rsidRPr="00ED28B0">
        <w:rPr>
          <w:i/>
        </w:rPr>
        <w:t xml:space="preserve">- Four teenagers enjoy a pop concert together in virtual reality. Source: BBC R&amp;D, "Our Vision of the Future", September 2015, </w:t>
      </w:r>
      <w:hyperlink r:id="rId61" w:history="1">
        <w:r w:rsidR="006700BA" w:rsidRPr="00ED28B0">
          <w:rPr>
            <w:rStyle w:val="Hyperlink"/>
            <w:i/>
          </w:rPr>
          <w:t>http://www.bbc.co.uk/rd/about/vision</w:t>
        </w:r>
      </w:hyperlink>
      <w:r w:rsidR="006700BA" w:rsidRPr="00ED28B0">
        <w:rPr>
          <w:i/>
        </w:rPr>
        <w:t>.</w:t>
      </w:r>
    </w:p>
    <w:p w:rsidR="006700BA" w:rsidRPr="00ED28B0" w:rsidRDefault="006700BA" w:rsidP="006700BA">
      <w:pPr>
        <w:pStyle w:val="Heading3"/>
      </w:pPr>
      <w:r w:rsidRPr="00ED28B0">
        <w:t>Becoming part of the broadcast</w:t>
      </w:r>
    </w:p>
    <w:p w:rsidR="006700BA" w:rsidRPr="00ED28B0" w:rsidRDefault="006700BA" w:rsidP="006700BA">
      <w:r w:rsidRPr="00ED28B0">
        <w:t>Kate is watching a live broadcast on her TV. During the show she’s watching, there’s an opportunity to interact via audio and video with producers of the TV show. The audio/video may be integrated in the TV show, so that Kate becomes part of the broadcast.</w:t>
      </w:r>
    </w:p>
    <w:p w:rsidR="001C6DA9" w:rsidRPr="00ED28B0" w:rsidRDefault="001C6DA9" w:rsidP="006700BA"/>
    <w:p w:rsidR="001C6DA9" w:rsidRPr="00ED28B0" w:rsidRDefault="001C6DA9" w:rsidP="001C6DA9">
      <w:pPr>
        <w:pStyle w:val="Heading2"/>
        <w:ind w:left="709" w:hanging="709"/>
      </w:pPr>
      <w:r w:rsidRPr="00ED28B0">
        <w:t>Media Orchestration in the Security Domain</w:t>
      </w:r>
    </w:p>
    <w:p w:rsidR="001C6DA9" w:rsidRPr="00ED28B0" w:rsidRDefault="001C6DA9" w:rsidP="001C6DA9">
      <w:pPr>
        <w:jc w:val="both"/>
      </w:pPr>
      <w:r w:rsidRPr="00ED28B0">
        <w:t xml:space="preserve">The orchestration of media streams captured across a variety of sources including CCTV, professional quality content captured by broadcasters and user-generated content from social networks forms a critical source of information which can be used towards emergency relief, crime prevention, </w:t>
      </w:r>
      <w:r w:rsidR="0074649D">
        <w:t xml:space="preserve">crime </w:t>
      </w:r>
      <w:r w:rsidRPr="00ED28B0">
        <w:t xml:space="preserve">solving or better provision of security. </w:t>
      </w:r>
      <w:r w:rsidR="0074649D">
        <w:t>L</w:t>
      </w:r>
      <w:r w:rsidRPr="00ED28B0">
        <w:t xml:space="preserve">inking and merging heterogeneous data retrieved from multiple sources </w:t>
      </w:r>
      <w:r w:rsidR="0074649D">
        <w:t xml:space="preserve">can be used </w:t>
      </w:r>
      <w:r w:rsidRPr="00ED28B0">
        <w:t xml:space="preserve">to </w:t>
      </w:r>
      <w:r w:rsidR="0074649D">
        <w:t xml:space="preserve">guide </w:t>
      </w:r>
      <w:r w:rsidRPr="00ED28B0">
        <w:t>investigation processes</w:t>
      </w:r>
      <w:r w:rsidR="0074649D">
        <w:t xml:space="preserve"> and perform</w:t>
      </w:r>
      <w:r w:rsidRPr="00ED28B0">
        <w:t xml:space="preserve"> inference based on evidence extracted from </w:t>
      </w:r>
      <w:r w:rsidR="0074649D">
        <w:t xml:space="preserve">that </w:t>
      </w:r>
      <w:r w:rsidRPr="00ED28B0">
        <w:t>media. A pictorial description of the use-case is presented in the following figure.</w:t>
      </w:r>
    </w:p>
    <w:p w:rsidR="001C6DA9" w:rsidRPr="00ED28B0" w:rsidRDefault="001C6DA9" w:rsidP="001C6DA9">
      <w:pPr>
        <w:keepNext/>
        <w:jc w:val="both"/>
      </w:pPr>
      <w:r w:rsidRPr="00ED28B0">
        <w:rPr>
          <w:noProof/>
          <w:lang w:val="nl-NL" w:eastAsia="nl-NL"/>
        </w:rPr>
        <w:drawing>
          <wp:inline distT="0" distB="0" distL="0" distR="0" wp14:anchorId="6F071C75" wp14:editId="7EDBB634">
            <wp:extent cx="6116320" cy="3822700"/>
            <wp:effectExtent l="0" t="0" r="508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troSecurityDomain_v2.png"/>
                    <pic:cNvPicPr/>
                  </pic:nvPicPr>
                  <pic:blipFill>
                    <a:blip r:embed="rId62">
                      <a:extLst>
                        <a:ext uri="{28A0092B-C50C-407E-A947-70E740481C1C}">
                          <a14:useLocalDpi xmlns:a14="http://schemas.microsoft.com/office/drawing/2010/main" val="0"/>
                        </a:ext>
                      </a:extLst>
                    </a:blip>
                    <a:stretch>
                      <a:fillRect/>
                    </a:stretch>
                  </pic:blipFill>
                  <pic:spPr>
                    <a:xfrm>
                      <a:off x="0" y="0"/>
                      <a:ext cx="6116320" cy="3822700"/>
                    </a:xfrm>
                    <a:prstGeom prst="rect">
                      <a:avLst/>
                    </a:prstGeom>
                  </pic:spPr>
                </pic:pic>
              </a:graphicData>
            </a:graphic>
          </wp:inline>
        </w:drawing>
      </w:r>
    </w:p>
    <w:p w:rsidR="001C6DA9" w:rsidRPr="00ED28B0" w:rsidRDefault="00EA36D5" w:rsidP="001C6DA9">
      <w:pPr>
        <w:pStyle w:val="Caption"/>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15</w:t>
      </w:r>
      <w:r w:rsidRPr="00ED28B0">
        <w:rPr>
          <w:noProof/>
        </w:rPr>
        <w:fldChar w:fldCharType="end"/>
      </w:r>
      <w:r w:rsidRPr="00ED28B0">
        <w:t xml:space="preserve"> </w:t>
      </w:r>
      <w:r w:rsidR="001C6DA9" w:rsidRPr="00ED28B0">
        <w:t xml:space="preserve">- The heterogeneous content </w:t>
      </w:r>
      <w:r w:rsidR="0074649D">
        <w:t xml:space="preserve">sources </w:t>
      </w:r>
      <w:r w:rsidR="001C6DA9" w:rsidRPr="00ED28B0">
        <w:t>available for security, emergency and relief agencies</w:t>
      </w:r>
    </w:p>
    <w:p w:rsidR="001C6DA9" w:rsidRPr="00ED28B0" w:rsidRDefault="001C6DA9" w:rsidP="001C6DA9">
      <w:pPr>
        <w:pStyle w:val="Heading3"/>
      </w:pPr>
      <w:r w:rsidRPr="00ED28B0">
        <w:t xml:space="preserve">Missing Person </w:t>
      </w:r>
    </w:p>
    <w:p w:rsidR="001C6DA9" w:rsidRPr="00ED28B0" w:rsidRDefault="001C6DA9" w:rsidP="0074649D">
      <w:r w:rsidRPr="00ED28B0">
        <w:t xml:space="preserve">In the case of investigating a missing person’s disappearance, a variety of information is at the disposal of the police including web-resources and a variety of other complementary information including video posts, phone calls and emails. </w:t>
      </w:r>
      <w:r w:rsidR="0074649D">
        <w:t xml:space="preserve">It would greatly help investigators if media from these sources and be synchronised and organised in such a way that investigators have a logical narrative of the events leading up to the disappearance. The narrative can be augmented by </w:t>
      </w:r>
      <w:r w:rsidRPr="00ED28B0">
        <w:t>complementary dataset</w:t>
      </w:r>
      <w:r w:rsidR="0074649D">
        <w:t xml:space="preserve">s, such as </w:t>
      </w:r>
      <w:r w:rsidRPr="00ED28B0">
        <w:t>articles from newspapers, investigation reports, witness reports) to understand the background of the specific situation</w:t>
      </w:r>
      <w:r w:rsidR="0074649D">
        <w:t>.</w:t>
      </w:r>
    </w:p>
    <w:p w:rsidR="001C6DA9" w:rsidRPr="00ED28B0" w:rsidRDefault="001C6DA9" w:rsidP="001C6DA9">
      <w:pPr>
        <w:pStyle w:val="Heading3"/>
      </w:pPr>
      <w:r w:rsidRPr="00ED28B0">
        <w:t>Crowd Disaster</w:t>
      </w:r>
    </w:p>
    <w:p w:rsidR="001C6DA9" w:rsidRPr="00ED28B0" w:rsidRDefault="001C6DA9" w:rsidP="001C6DA9">
      <w:r w:rsidRPr="00ED28B0">
        <w:t xml:space="preserve">In a crowd disaster investigation, the purpose of the investigation may be the identification of any people responsible to trip </w:t>
      </w:r>
      <w:r w:rsidR="0074649D">
        <w:t xml:space="preserve">the </w:t>
      </w:r>
      <w:r w:rsidRPr="00ED28B0">
        <w:t xml:space="preserve">mass action </w:t>
      </w:r>
      <w:r w:rsidR="0074649D">
        <w:t xml:space="preserve">that may have been </w:t>
      </w:r>
      <w:r w:rsidRPr="00ED28B0">
        <w:t xml:space="preserve">the cause of the disaster. The media coverage of the broadcasters and social media </w:t>
      </w:r>
      <w:r w:rsidR="00C35513" w:rsidRPr="00ED28B0">
        <w:t>are</w:t>
      </w:r>
      <w:r w:rsidRPr="00ED28B0">
        <w:t xml:space="preserve"> the primary source</w:t>
      </w:r>
      <w:r w:rsidR="00C35513" w:rsidRPr="00ED28B0">
        <w:t>s</w:t>
      </w:r>
      <w:r w:rsidRPr="00ED28B0">
        <w:t xml:space="preserve"> of information, supplemented by fixed surveillance cameras</w:t>
      </w:r>
      <w:r w:rsidR="00C35513" w:rsidRPr="00ED28B0">
        <w:t xml:space="preserve">. All these media need to be presented in a coherent fashion, accounting for time and location of capture. </w:t>
      </w:r>
    </w:p>
    <w:p w:rsidR="001C6DA9" w:rsidRPr="00ED28B0" w:rsidRDefault="001C6DA9" w:rsidP="001C6DA9">
      <w:pPr>
        <w:pStyle w:val="Heading3"/>
      </w:pPr>
      <w:r w:rsidRPr="00ED28B0">
        <w:t>Riot</w:t>
      </w:r>
    </w:p>
    <w:p w:rsidR="001C6DA9" w:rsidRPr="00ED28B0" w:rsidRDefault="001C6DA9" w:rsidP="001C6DA9">
      <w:r w:rsidRPr="00ED28B0">
        <w:t xml:space="preserve">During a riot, the investigation focuses on the identification of specific </w:t>
      </w:r>
      <w:r w:rsidR="0074649D">
        <w:t>persons</w:t>
      </w:r>
      <w:r w:rsidRPr="00ED28B0">
        <w:t xml:space="preserve">, who </w:t>
      </w:r>
      <w:r w:rsidR="0074649D">
        <w:t xml:space="preserve">may be </w:t>
      </w:r>
      <w:r w:rsidRPr="00ED28B0">
        <w:t xml:space="preserve">responsible for riling the mob towards violent behaviour. In such a scenario, it is vital to </w:t>
      </w:r>
      <w:r w:rsidR="0074649D">
        <w:t xml:space="preserve">orchestrate the media to </w:t>
      </w:r>
      <w:r w:rsidRPr="00ED28B0">
        <w:t>construct an event narrative</w:t>
      </w:r>
      <w:r w:rsidR="0074649D">
        <w:t>,</w:t>
      </w:r>
      <w:r w:rsidRPr="00ED28B0">
        <w:t xml:space="preserve"> obtained from </w:t>
      </w:r>
      <w:proofErr w:type="spellStart"/>
      <w:r w:rsidRPr="00ED28B0">
        <w:t>spatio</w:t>
      </w:r>
      <w:proofErr w:type="spellEnd"/>
      <w:r w:rsidRPr="00ED28B0">
        <w:t xml:space="preserve">-temporally distributed media </w:t>
      </w:r>
      <w:r w:rsidR="0074649D">
        <w:t>sources</w:t>
      </w:r>
      <w:r w:rsidRPr="00ED28B0">
        <w:t xml:space="preserve">. </w:t>
      </w:r>
    </w:p>
    <w:p w:rsidR="001C6DA9" w:rsidRPr="00ED28B0" w:rsidRDefault="00EA36D5" w:rsidP="001C6DA9">
      <w:pPr>
        <w:pStyle w:val="Heading3"/>
      </w:pPr>
      <w:r>
        <w:t>DROP-</w:t>
      </w:r>
      <w:r w:rsidR="001C6DA9" w:rsidRPr="00ED28B0">
        <w:t>based Orchestration</w:t>
      </w:r>
    </w:p>
    <w:p w:rsidR="001C6DA9" w:rsidRPr="00ED28B0" w:rsidRDefault="00C35513" w:rsidP="001C6DA9">
      <w:r w:rsidRPr="00ED28B0">
        <w:rPr>
          <w:lang w:eastAsia="ko-KR"/>
        </w:rPr>
        <w:t>In some cases, it may be hard to identify someone because their face is covered.</w:t>
      </w:r>
      <w:r w:rsidR="00EA36D5">
        <w:rPr>
          <w:lang w:eastAsia="ko-KR"/>
        </w:rPr>
        <w:t xml:space="preserve"> </w:t>
      </w:r>
      <w:r w:rsidRPr="00ED28B0">
        <w:rPr>
          <w:lang w:eastAsia="ko-KR"/>
        </w:rPr>
        <w:t>In such a case, there may still be some salient feature</w:t>
      </w:r>
      <w:r w:rsidR="00EA36D5">
        <w:rPr>
          <w:lang w:eastAsia="ko-KR"/>
        </w:rPr>
        <w:t>(s)</w:t>
      </w:r>
      <w:r w:rsidRPr="00ED28B0">
        <w:rPr>
          <w:lang w:eastAsia="ko-KR"/>
        </w:rPr>
        <w:t xml:space="preserve"> that can be tracked across different sources. In the LASIE project</w:t>
      </w:r>
      <w:r w:rsidR="00C54A4C">
        <w:rPr>
          <w:lang w:eastAsia="ko-KR"/>
        </w:rPr>
        <w:t xml:space="preserve"> </w:t>
      </w:r>
      <w:r w:rsidR="00C54A4C">
        <w:rPr>
          <w:lang w:eastAsia="ko-KR"/>
        </w:rPr>
        <w:fldChar w:fldCharType="begin"/>
      </w:r>
      <w:r w:rsidR="00C54A4C">
        <w:rPr>
          <w:lang w:eastAsia="ko-KR"/>
        </w:rPr>
        <w:instrText xml:space="preserve"> REF _Ref444014511 \r \h </w:instrText>
      </w:r>
      <w:r w:rsidR="00C54A4C">
        <w:rPr>
          <w:lang w:eastAsia="ko-KR"/>
        </w:rPr>
      </w:r>
      <w:r w:rsidR="00C54A4C">
        <w:rPr>
          <w:lang w:eastAsia="ko-KR"/>
        </w:rPr>
        <w:fldChar w:fldCharType="separate"/>
      </w:r>
      <w:r w:rsidR="00C54A4C">
        <w:rPr>
          <w:lang w:eastAsia="ko-KR"/>
        </w:rPr>
        <w:t>[13]</w:t>
      </w:r>
      <w:r w:rsidR="00C54A4C">
        <w:rPr>
          <w:lang w:eastAsia="ko-KR"/>
        </w:rPr>
        <w:fldChar w:fldCharType="end"/>
      </w:r>
      <w:r w:rsidRPr="00ED28B0">
        <w:rPr>
          <w:lang w:eastAsia="ko-KR"/>
        </w:rPr>
        <w:t xml:space="preserve"> this is called a </w:t>
      </w:r>
      <w:r w:rsidR="001C6DA9" w:rsidRPr="00ED28B0">
        <w:rPr>
          <w:lang w:eastAsia="ko-KR"/>
        </w:rPr>
        <w:t xml:space="preserve"> “</w:t>
      </w:r>
      <w:r w:rsidR="00EA36D5" w:rsidRPr="00ED28B0">
        <w:rPr>
          <w:lang w:eastAsia="ko-KR"/>
        </w:rPr>
        <w:t>Distinctive Region Or Pattern</w:t>
      </w:r>
      <w:r w:rsidR="001C6DA9" w:rsidRPr="00ED28B0">
        <w:rPr>
          <w:lang w:eastAsia="ko-KR"/>
        </w:rPr>
        <w:t xml:space="preserve">” (DROP) which can be used to track an individual across </w:t>
      </w:r>
      <w:proofErr w:type="spellStart"/>
      <w:r w:rsidR="001C6DA9" w:rsidRPr="00ED28B0">
        <w:rPr>
          <w:lang w:eastAsia="ko-KR"/>
        </w:rPr>
        <w:t>spatio</w:t>
      </w:r>
      <w:proofErr w:type="spellEnd"/>
      <w:r w:rsidR="001C6DA9" w:rsidRPr="00ED28B0">
        <w:rPr>
          <w:lang w:eastAsia="ko-KR"/>
        </w:rPr>
        <w:t xml:space="preserve">-temporally distributed media streams. </w:t>
      </w:r>
      <w:r w:rsidR="00EA36D5">
        <w:rPr>
          <w:lang w:eastAsia="ko-KR"/>
        </w:rPr>
        <w:t xml:space="preserve">The DROP may also be used to query </w:t>
      </w:r>
      <w:r w:rsidR="001C6DA9" w:rsidRPr="00ED28B0">
        <w:rPr>
          <w:lang w:eastAsia="ko-KR"/>
        </w:rPr>
        <w:t>data source</w:t>
      </w:r>
      <w:r w:rsidR="00EA36D5">
        <w:rPr>
          <w:lang w:eastAsia="ko-KR"/>
        </w:rPr>
        <w:t>s</w:t>
      </w:r>
      <w:r w:rsidR="001C6DA9" w:rsidRPr="00ED28B0">
        <w:rPr>
          <w:lang w:eastAsia="ko-KR"/>
        </w:rPr>
        <w:t xml:space="preserve"> with a description of visual feature for a specific time period and receive a fragment of a video depending on the presence or absence of the visual feature.</w:t>
      </w:r>
      <w:r w:rsidR="00EA36D5">
        <w:rPr>
          <w:lang w:eastAsia="ko-KR"/>
        </w:rPr>
        <w:t xml:space="preserve"> </w:t>
      </w:r>
      <w:r w:rsidR="001C6DA9" w:rsidRPr="00ED28B0">
        <w:rPr>
          <w:noProof/>
          <w:lang w:val="nl-NL" w:eastAsia="nl-NL"/>
        </w:rPr>
        <w:drawing>
          <wp:inline distT="0" distB="0" distL="0" distR="0" wp14:anchorId="4DE9D2EA" wp14:editId="1E4D35C0">
            <wp:extent cx="6116320" cy="2128520"/>
            <wp:effectExtent l="0" t="0" r="508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OPOrchestration_v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16320" cy="2128520"/>
                    </a:xfrm>
                    <a:prstGeom prst="rect">
                      <a:avLst/>
                    </a:prstGeom>
                  </pic:spPr>
                </pic:pic>
              </a:graphicData>
            </a:graphic>
          </wp:inline>
        </w:drawing>
      </w:r>
    </w:p>
    <w:p w:rsidR="001C6DA9" w:rsidRPr="00ED28B0" w:rsidRDefault="001C6DA9" w:rsidP="001C6DA9">
      <w:pPr>
        <w:pStyle w:val="Caption"/>
      </w:pPr>
      <w:r w:rsidRPr="00ED28B0">
        <w:t xml:space="preserve">Figure </w:t>
      </w:r>
      <w:r w:rsidRPr="00ED28B0">
        <w:fldChar w:fldCharType="begin"/>
      </w:r>
      <w:r w:rsidRPr="00ED28B0">
        <w:instrText xml:space="preserve"> SEQ Figure \* ARABIC </w:instrText>
      </w:r>
      <w:r w:rsidRPr="00ED28B0">
        <w:fldChar w:fldCharType="separate"/>
      </w:r>
      <w:r w:rsidR="00C54A4C">
        <w:rPr>
          <w:noProof/>
        </w:rPr>
        <w:t>16</w:t>
      </w:r>
      <w:r w:rsidRPr="00ED28B0">
        <w:rPr>
          <w:noProof/>
        </w:rPr>
        <w:fldChar w:fldCharType="end"/>
      </w:r>
      <w:r w:rsidRPr="00ED28B0">
        <w:t xml:space="preserve"> - A use-case of DROP based Orchestration adopted by the law enforcement agency</w:t>
      </w:r>
    </w:p>
    <w:p w:rsidR="001C6DA9" w:rsidRPr="00ED28B0" w:rsidRDefault="001C6DA9" w:rsidP="001C6DA9"/>
    <w:p w:rsidR="001C6DA9" w:rsidRPr="00ED28B0" w:rsidRDefault="001C6DA9" w:rsidP="006700BA"/>
    <w:p w:rsidR="002434AE" w:rsidRPr="00ED28B0" w:rsidRDefault="002434AE" w:rsidP="00106779"/>
    <w:p w:rsidR="00576AF0" w:rsidRPr="00ED28B0" w:rsidRDefault="00576AF0"/>
    <w:sectPr w:rsidR="00576AF0" w:rsidRPr="00ED28B0" w:rsidSect="005D6C54">
      <w:headerReference w:type="even" r:id="rId64"/>
      <w:headerReference w:type="default" r:id="rId65"/>
      <w:footerReference w:type="even" r:id="rId66"/>
      <w:footerReference w:type="default" r:id="rId67"/>
      <w:headerReference w:type="first" r:id="rId68"/>
      <w:footerReference w:type="first" r:id="rId69"/>
      <w:pgSz w:w="11907"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688B" w:rsidRDefault="00B6688B" w:rsidP="00106779">
      <w:r>
        <w:separator/>
      </w:r>
    </w:p>
  </w:endnote>
  <w:endnote w:type="continuationSeparator" w:id="0">
    <w:p w:rsidR="00B6688B" w:rsidRDefault="00B6688B" w:rsidP="001067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A4C" w:rsidRDefault="00C54A4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A4C" w:rsidRDefault="00C54A4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A4C" w:rsidRDefault="00C54A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688B" w:rsidRDefault="00B6688B" w:rsidP="00106779">
      <w:r>
        <w:separator/>
      </w:r>
    </w:p>
  </w:footnote>
  <w:footnote w:type="continuationSeparator" w:id="0">
    <w:p w:rsidR="00B6688B" w:rsidRDefault="00B6688B" w:rsidP="00106779">
      <w:r>
        <w:continuationSeparator/>
      </w:r>
    </w:p>
  </w:footnote>
  <w:footnote w:id="1">
    <w:p w:rsidR="00B6688B" w:rsidRPr="000346D4" w:rsidRDefault="00B6688B" w:rsidP="00106779">
      <w:pPr>
        <w:pStyle w:val="FootnoteText"/>
      </w:pPr>
      <w:r>
        <w:rPr>
          <w:rStyle w:val="FootnoteReference"/>
        </w:rPr>
        <w:footnoteRef/>
      </w:r>
      <w:r>
        <w:t xml:space="preserve"> </w:t>
      </w:r>
      <w:hyperlink r:id="rId1" w:history="1">
        <w:r w:rsidRPr="0055603F">
          <w:rPr>
            <w:rStyle w:val="Hyperlink"/>
          </w:rPr>
          <w:t>http://ict-bridget.eu/</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A4C" w:rsidRDefault="00C54A4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A4C" w:rsidRDefault="00C54A4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A4C" w:rsidRDefault="00C54A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5.05pt;height:51.95pt" o:bullet="t">
        <v:imagedata r:id="rId1" o:title="art98D5"/>
      </v:shape>
    </w:pict>
  </w:numPicBullet>
  <w:abstractNum w:abstractNumId="0">
    <w:nsid w:val="FFFFFF89"/>
    <w:multiLevelType w:val="singleLevel"/>
    <w:tmpl w:val="A958089A"/>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CE38DB"/>
    <w:multiLevelType w:val="hybridMultilevel"/>
    <w:tmpl w:val="BF54A6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43F1A15"/>
    <w:multiLevelType w:val="hybridMultilevel"/>
    <w:tmpl w:val="90A82A34"/>
    <w:lvl w:ilvl="0" w:tplc="3FA05F3C">
      <w:numFmt w:val="bullet"/>
      <w:lvlText w:val="-"/>
      <w:lvlJc w:val="left"/>
      <w:pPr>
        <w:ind w:left="720" w:hanging="360"/>
      </w:pPr>
      <w:rPr>
        <w:rFonts w:ascii="Times New Roman" w:eastAsia="MS Mincho"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BCD6490"/>
    <w:multiLevelType w:val="hybridMultilevel"/>
    <w:tmpl w:val="6D6081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0C3E4C4E"/>
    <w:multiLevelType w:val="hybridMultilevel"/>
    <w:tmpl w:val="7E3A0DB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0CEB411F"/>
    <w:multiLevelType w:val="hybridMultilevel"/>
    <w:tmpl w:val="9CA4B69E"/>
    <w:lvl w:ilvl="0" w:tplc="70CEF7B0">
      <w:numFmt w:val="bullet"/>
      <w:lvlText w:val=""/>
      <w:lvlJc w:val="left"/>
      <w:pPr>
        <w:ind w:left="720" w:hanging="360"/>
      </w:pPr>
      <w:rPr>
        <w:rFonts w:ascii="Symbol" w:eastAsia="MS Mincho" w:hAnsi="Symbol"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54B1233"/>
    <w:multiLevelType w:val="hybridMultilevel"/>
    <w:tmpl w:val="BC721AF6"/>
    <w:lvl w:ilvl="0" w:tplc="ABF2F3FC">
      <w:start w:val="5"/>
      <w:numFmt w:val="bullet"/>
      <w:lvlText w:val="-"/>
      <w:lvlJc w:val="left"/>
      <w:pPr>
        <w:ind w:left="720" w:hanging="360"/>
      </w:pPr>
      <w:rPr>
        <w:rFonts w:ascii="Times" w:eastAsia="Times New Roman" w:hAnsi="Times" w:cs="Times New Roman"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6101D0C"/>
    <w:multiLevelType w:val="multilevel"/>
    <w:tmpl w:val="04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205C15EF"/>
    <w:multiLevelType w:val="hybridMultilevel"/>
    <w:tmpl w:val="5FBE85AE"/>
    <w:lvl w:ilvl="0" w:tplc="264225BC">
      <w:start w:val="1"/>
      <w:numFmt w:val="bullet"/>
      <w:lvlText w:val="⁻"/>
      <w:lvlJc w:val="left"/>
      <w:pPr>
        <w:ind w:left="720" w:hanging="360"/>
      </w:pPr>
      <w:rPr>
        <w:rFonts w:ascii="Calibri" w:hAnsi="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3A840C2D"/>
    <w:multiLevelType w:val="hybridMultilevel"/>
    <w:tmpl w:val="867CE37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nsid w:val="3F9A4992"/>
    <w:multiLevelType w:val="hybridMultilevel"/>
    <w:tmpl w:val="2C16A154"/>
    <w:lvl w:ilvl="0" w:tplc="ACC21C52">
      <w:start w:val="1"/>
      <w:numFmt w:val="decimal"/>
      <w:pStyle w:val="Reference"/>
      <w:lvlText w:val="[%1]"/>
      <w:lvlJc w:val="left"/>
      <w:pPr>
        <w:ind w:left="630" w:hanging="360"/>
      </w:pPr>
      <w:rPr>
        <w:rFonts w:hint="default"/>
      </w:rPr>
    </w:lvl>
    <w:lvl w:ilvl="1" w:tplc="04130019">
      <w:start w:val="1"/>
      <w:numFmt w:val="lowerLetter"/>
      <w:lvlText w:val="%2."/>
      <w:lvlJc w:val="left"/>
      <w:pPr>
        <w:ind w:left="1350" w:hanging="360"/>
      </w:pPr>
    </w:lvl>
    <w:lvl w:ilvl="2" w:tplc="0413001B" w:tentative="1">
      <w:start w:val="1"/>
      <w:numFmt w:val="lowerRoman"/>
      <w:lvlText w:val="%3."/>
      <w:lvlJc w:val="right"/>
      <w:pPr>
        <w:ind w:left="2070" w:hanging="180"/>
      </w:pPr>
    </w:lvl>
    <w:lvl w:ilvl="3" w:tplc="0413000F" w:tentative="1">
      <w:start w:val="1"/>
      <w:numFmt w:val="decimal"/>
      <w:lvlText w:val="%4."/>
      <w:lvlJc w:val="left"/>
      <w:pPr>
        <w:ind w:left="2790" w:hanging="360"/>
      </w:pPr>
    </w:lvl>
    <w:lvl w:ilvl="4" w:tplc="04130019" w:tentative="1">
      <w:start w:val="1"/>
      <w:numFmt w:val="lowerLetter"/>
      <w:lvlText w:val="%5."/>
      <w:lvlJc w:val="left"/>
      <w:pPr>
        <w:ind w:left="3510" w:hanging="360"/>
      </w:pPr>
    </w:lvl>
    <w:lvl w:ilvl="5" w:tplc="0413001B" w:tentative="1">
      <w:start w:val="1"/>
      <w:numFmt w:val="lowerRoman"/>
      <w:lvlText w:val="%6."/>
      <w:lvlJc w:val="right"/>
      <w:pPr>
        <w:ind w:left="4230" w:hanging="180"/>
      </w:pPr>
    </w:lvl>
    <w:lvl w:ilvl="6" w:tplc="0413000F" w:tentative="1">
      <w:start w:val="1"/>
      <w:numFmt w:val="decimal"/>
      <w:lvlText w:val="%7."/>
      <w:lvlJc w:val="left"/>
      <w:pPr>
        <w:ind w:left="4950" w:hanging="360"/>
      </w:pPr>
    </w:lvl>
    <w:lvl w:ilvl="7" w:tplc="04130019" w:tentative="1">
      <w:start w:val="1"/>
      <w:numFmt w:val="lowerLetter"/>
      <w:lvlText w:val="%8."/>
      <w:lvlJc w:val="left"/>
      <w:pPr>
        <w:ind w:left="5670" w:hanging="360"/>
      </w:pPr>
    </w:lvl>
    <w:lvl w:ilvl="8" w:tplc="0413001B" w:tentative="1">
      <w:start w:val="1"/>
      <w:numFmt w:val="lowerRoman"/>
      <w:lvlText w:val="%9."/>
      <w:lvlJc w:val="right"/>
      <w:pPr>
        <w:ind w:left="6390" w:hanging="180"/>
      </w:pPr>
    </w:lvl>
  </w:abstractNum>
  <w:abstractNum w:abstractNumId="11">
    <w:nsid w:val="48E37FCD"/>
    <w:multiLevelType w:val="hybridMultilevel"/>
    <w:tmpl w:val="3CF2A1FE"/>
    <w:lvl w:ilvl="0" w:tplc="B44EAE06">
      <w:start w:val="1"/>
      <w:numFmt w:val="decimal"/>
      <w:lvlText w:val="%1)"/>
      <w:lvlJc w:val="left"/>
      <w:pPr>
        <w:ind w:left="800" w:hanging="400"/>
      </w:pPr>
      <w:rPr>
        <w:rFonts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
    <w:nsid w:val="4EA1434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F177CA3"/>
    <w:multiLevelType w:val="hybridMultilevel"/>
    <w:tmpl w:val="9EF4868E"/>
    <w:lvl w:ilvl="0" w:tplc="9EAA695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53B339EC"/>
    <w:multiLevelType w:val="hybridMultilevel"/>
    <w:tmpl w:val="CA887C94"/>
    <w:lvl w:ilvl="0" w:tplc="3DCC0532">
      <w:start w:val="2"/>
      <w:numFmt w:val="bullet"/>
      <w:lvlText w:val="-"/>
      <w:lvlJc w:val="left"/>
      <w:pPr>
        <w:ind w:left="720" w:hanging="360"/>
      </w:pPr>
      <w:rPr>
        <w:rFonts w:ascii="Times New Roman" w:eastAsia="MS Mincho"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547E2192"/>
    <w:multiLevelType w:val="hybridMultilevel"/>
    <w:tmpl w:val="33AE098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nsid w:val="55903A93"/>
    <w:multiLevelType w:val="hybridMultilevel"/>
    <w:tmpl w:val="1E8E7C6E"/>
    <w:lvl w:ilvl="0" w:tplc="3FA05F3C">
      <w:numFmt w:val="bullet"/>
      <w:lvlText w:val="-"/>
      <w:lvlJc w:val="left"/>
      <w:pPr>
        <w:ind w:left="720" w:hanging="360"/>
      </w:pPr>
      <w:rPr>
        <w:rFonts w:ascii="Times New Roman" w:eastAsia="MS Mincho"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596666C8"/>
    <w:multiLevelType w:val="multilevel"/>
    <w:tmpl w:val="9A10E2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601A0477"/>
    <w:multiLevelType w:val="hybridMultilevel"/>
    <w:tmpl w:val="E9EA60EC"/>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603B753B"/>
    <w:multiLevelType w:val="hybridMultilevel"/>
    <w:tmpl w:val="5D1A092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0">
    <w:nsid w:val="6B70751C"/>
    <w:multiLevelType w:val="hybridMultilevel"/>
    <w:tmpl w:val="17768D84"/>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728705AE"/>
    <w:multiLevelType w:val="hybridMultilevel"/>
    <w:tmpl w:val="472CEDB4"/>
    <w:lvl w:ilvl="0" w:tplc="7B4C8E08">
      <w:start w:val="1"/>
      <w:numFmt w:val="decimal"/>
      <w:pStyle w:val="Tabletitle"/>
      <w:lvlText w:val="%1."/>
      <w:lvlJc w:val="left"/>
      <w:pPr>
        <w:tabs>
          <w:tab w:val="num" w:pos="720"/>
        </w:tabs>
        <w:ind w:left="720" w:hanging="360"/>
      </w:pPr>
    </w:lvl>
    <w:lvl w:ilvl="1" w:tplc="58D8E96C">
      <w:start w:val="1"/>
      <w:numFmt w:val="decimal"/>
      <w:lvlText w:val="%2)"/>
      <w:lvlJc w:val="left"/>
      <w:pPr>
        <w:tabs>
          <w:tab w:val="num" w:pos="1800"/>
        </w:tabs>
        <w:ind w:left="1800" w:hanging="720"/>
      </w:pPr>
      <w:rPr>
        <w:rFonts w:hint="default"/>
      </w:rPr>
    </w:lvl>
    <w:lvl w:ilvl="2" w:tplc="94B8E6BC" w:tentative="1">
      <w:start w:val="1"/>
      <w:numFmt w:val="lowerRoman"/>
      <w:lvlText w:val="%3."/>
      <w:lvlJc w:val="right"/>
      <w:pPr>
        <w:tabs>
          <w:tab w:val="num" w:pos="2160"/>
        </w:tabs>
        <w:ind w:left="2160" w:hanging="180"/>
      </w:pPr>
    </w:lvl>
    <w:lvl w:ilvl="3" w:tplc="5338234E" w:tentative="1">
      <w:start w:val="1"/>
      <w:numFmt w:val="decimal"/>
      <w:lvlText w:val="%4."/>
      <w:lvlJc w:val="left"/>
      <w:pPr>
        <w:tabs>
          <w:tab w:val="num" w:pos="2880"/>
        </w:tabs>
        <w:ind w:left="2880" w:hanging="360"/>
      </w:pPr>
    </w:lvl>
    <w:lvl w:ilvl="4" w:tplc="D0F6FAA4" w:tentative="1">
      <w:start w:val="1"/>
      <w:numFmt w:val="lowerLetter"/>
      <w:lvlText w:val="%5."/>
      <w:lvlJc w:val="left"/>
      <w:pPr>
        <w:tabs>
          <w:tab w:val="num" w:pos="3600"/>
        </w:tabs>
        <w:ind w:left="3600" w:hanging="360"/>
      </w:pPr>
    </w:lvl>
    <w:lvl w:ilvl="5" w:tplc="28A83A96" w:tentative="1">
      <w:start w:val="1"/>
      <w:numFmt w:val="lowerRoman"/>
      <w:lvlText w:val="%6."/>
      <w:lvlJc w:val="right"/>
      <w:pPr>
        <w:tabs>
          <w:tab w:val="num" w:pos="4320"/>
        </w:tabs>
        <w:ind w:left="4320" w:hanging="180"/>
      </w:pPr>
    </w:lvl>
    <w:lvl w:ilvl="6" w:tplc="18221EB6" w:tentative="1">
      <w:start w:val="1"/>
      <w:numFmt w:val="decimal"/>
      <w:lvlText w:val="%7."/>
      <w:lvlJc w:val="left"/>
      <w:pPr>
        <w:tabs>
          <w:tab w:val="num" w:pos="5040"/>
        </w:tabs>
        <w:ind w:left="5040" w:hanging="360"/>
      </w:pPr>
    </w:lvl>
    <w:lvl w:ilvl="7" w:tplc="9D3EC87E" w:tentative="1">
      <w:start w:val="1"/>
      <w:numFmt w:val="lowerLetter"/>
      <w:lvlText w:val="%8."/>
      <w:lvlJc w:val="left"/>
      <w:pPr>
        <w:tabs>
          <w:tab w:val="num" w:pos="5760"/>
        </w:tabs>
        <w:ind w:left="5760" w:hanging="360"/>
      </w:pPr>
    </w:lvl>
    <w:lvl w:ilvl="8" w:tplc="40AC935C" w:tentative="1">
      <w:start w:val="1"/>
      <w:numFmt w:val="lowerRoman"/>
      <w:lvlText w:val="%9."/>
      <w:lvlJc w:val="right"/>
      <w:pPr>
        <w:tabs>
          <w:tab w:val="num" w:pos="6480"/>
        </w:tabs>
        <w:ind w:left="6480" w:hanging="180"/>
      </w:pPr>
    </w:lvl>
  </w:abstractNum>
  <w:abstractNum w:abstractNumId="22">
    <w:nsid w:val="738C1B0B"/>
    <w:multiLevelType w:val="hybridMultilevel"/>
    <w:tmpl w:val="32680A92"/>
    <w:lvl w:ilvl="0" w:tplc="9EAA695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75A34068"/>
    <w:multiLevelType w:val="multilevel"/>
    <w:tmpl w:val="B6A08BE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4">
    <w:nsid w:val="78FA5080"/>
    <w:multiLevelType w:val="hybridMultilevel"/>
    <w:tmpl w:val="2AD6A102"/>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num w:numId="1">
    <w:abstractNumId w:val="23"/>
  </w:num>
  <w:num w:numId="2">
    <w:abstractNumId w:val="5"/>
  </w:num>
  <w:num w:numId="3">
    <w:abstractNumId w:val="10"/>
  </w:num>
  <w:num w:numId="4">
    <w:abstractNumId w:val="23"/>
  </w:num>
  <w:num w:numId="5">
    <w:abstractNumId w:val="23"/>
  </w:num>
  <w:num w:numId="6">
    <w:abstractNumId w:val="23"/>
  </w:num>
  <w:num w:numId="7">
    <w:abstractNumId w:val="23"/>
  </w:num>
  <w:num w:numId="8">
    <w:abstractNumId w:val="23"/>
  </w:num>
  <w:num w:numId="9">
    <w:abstractNumId w:val="23"/>
  </w:num>
  <w:num w:numId="10">
    <w:abstractNumId w:val="23"/>
  </w:num>
  <w:num w:numId="11">
    <w:abstractNumId w:val="7"/>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num>
  <w:num w:numId="14">
    <w:abstractNumId w:val="23"/>
  </w:num>
  <w:num w:numId="15">
    <w:abstractNumId w:val="23"/>
  </w:num>
  <w:num w:numId="16">
    <w:abstractNumId w:val="23"/>
  </w:num>
  <w:num w:numId="17">
    <w:abstractNumId w:val="4"/>
  </w:num>
  <w:num w:numId="18">
    <w:abstractNumId w:val="6"/>
  </w:num>
  <w:num w:numId="19">
    <w:abstractNumId w:val="20"/>
  </w:num>
  <w:num w:numId="20">
    <w:abstractNumId w:val="18"/>
  </w:num>
  <w:num w:numId="21">
    <w:abstractNumId w:val="23"/>
  </w:num>
  <w:num w:numId="22">
    <w:abstractNumId w:val="23"/>
  </w:num>
  <w:num w:numId="23">
    <w:abstractNumId w:val="21"/>
  </w:num>
  <w:num w:numId="24">
    <w:abstractNumId w:val="23"/>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num>
  <w:num w:numId="27">
    <w:abstractNumId w:val="1"/>
  </w:num>
  <w:num w:numId="28">
    <w:abstractNumId w:val="8"/>
  </w:num>
  <w:num w:numId="29">
    <w:abstractNumId w:val="16"/>
  </w:num>
  <w:num w:numId="30">
    <w:abstractNumId w:val="14"/>
  </w:num>
  <w:num w:numId="31">
    <w:abstractNumId w:val="14"/>
  </w:num>
  <w:num w:numId="32">
    <w:abstractNumId w:val="15"/>
  </w:num>
  <w:num w:numId="33">
    <w:abstractNumId w:val="0"/>
  </w:num>
  <w:num w:numId="34">
    <w:abstractNumId w:val="13"/>
  </w:num>
  <w:num w:numId="35">
    <w:abstractNumId w:val="22"/>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17"/>
  </w:num>
  <w:num w:numId="39">
    <w:abstractNumId w:val="9"/>
  </w:num>
  <w:num w:numId="40">
    <w:abstractNumId w:val="19"/>
  </w:num>
  <w:num w:numId="41">
    <w:abstractNumId w:val="11"/>
  </w:num>
  <w:num w:numId="42">
    <w:abstractNumId w:val="2"/>
  </w:num>
  <w:num w:numId="43">
    <w:abstractNumId w:val="0"/>
  </w:num>
  <w:num w:numId="44">
    <w:abstractNumId w:val="12"/>
  </w:num>
  <w:num w:numId="45">
    <w:abstractNumId w:val="23"/>
  </w:num>
  <w:num w:numId="46">
    <w:abstractNumId w:val="23"/>
  </w:num>
  <w:num w:numId="47">
    <w:abstractNumId w:val="23"/>
  </w:num>
  <w:num w:numId="48">
    <w:abstractNumId w:val="23"/>
  </w:num>
  <w:num w:numId="49">
    <w:abstractNumId w:val="23"/>
  </w:num>
  <w:num w:numId="5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rawingGridHorizontalSpacing w:val="120"/>
  <w:displayHorizontalDrawingGridEvery w:val="2"/>
  <w:displayVerticalDrawingGridEvery w:val="2"/>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applyBreaking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8076B0"/>
    <w:rsid w:val="00012E91"/>
    <w:rsid w:val="000335E2"/>
    <w:rsid w:val="00033B58"/>
    <w:rsid w:val="0005052F"/>
    <w:rsid w:val="0005291E"/>
    <w:rsid w:val="00054059"/>
    <w:rsid w:val="00076C8F"/>
    <w:rsid w:val="00083543"/>
    <w:rsid w:val="000847C5"/>
    <w:rsid w:val="00086F76"/>
    <w:rsid w:val="00092851"/>
    <w:rsid w:val="00093E30"/>
    <w:rsid w:val="000948D7"/>
    <w:rsid w:val="000A3FDC"/>
    <w:rsid w:val="000B277C"/>
    <w:rsid w:val="000B697A"/>
    <w:rsid w:val="000B7323"/>
    <w:rsid w:val="000C463F"/>
    <w:rsid w:val="000C6CE4"/>
    <w:rsid w:val="000C71E1"/>
    <w:rsid w:val="000D3E14"/>
    <w:rsid w:val="000D4773"/>
    <w:rsid w:val="000E2B7F"/>
    <w:rsid w:val="000E3AC7"/>
    <w:rsid w:val="000E41B1"/>
    <w:rsid w:val="000E4A4D"/>
    <w:rsid w:val="00100188"/>
    <w:rsid w:val="00106779"/>
    <w:rsid w:val="00111481"/>
    <w:rsid w:val="00120F34"/>
    <w:rsid w:val="0013037F"/>
    <w:rsid w:val="00133BD5"/>
    <w:rsid w:val="00136087"/>
    <w:rsid w:val="001611C7"/>
    <w:rsid w:val="001639BA"/>
    <w:rsid w:val="00166EBD"/>
    <w:rsid w:val="00167F89"/>
    <w:rsid w:val="001840D1"/>
    <w:rsid w:val="001941C4"/>
    <w:rsid w:val="001A2A61"/>
    <w:rsid w:val="001A653D"/>
    <w:rsid w:val="001A7255"/>
    <w:rsid w:val="001A79A0"/>
    <w:rsid w:val="001B0944"/>
    <w:rsid w:val="001B309C"/>
    <w:rsid w:val="001B318B"/>
    <w:rsid w:val="001B750B"/>
    <w:rsid w:val="001B7A2D"/>
    <w:rsid w:val="001C6DA9"/>
    <w:rsid w:val="001D465B"/>
    <w:rsid w:val="001D67F5"/>
    <w:rsid w:val="0020531E"/>
    <w:rsid w:val="00205323"/>
    <w:rsid w:val="00217630"/>
    <w:rsid w:val="00224687"/>
    <w:rsid w:val="00233CF4"/>
    <w:rsid w:val="002434AE"/>
    <w:rsid w:val="00244CDB"/>
    <w:rsid w:val="002473AD"/>
    <w:rsid w:val="00252F64"/>
    <w:rsid w:val="0027263C"/>
    <w:rsid w:val="00277F51"/>
    <w:rsid w:val="002A2A46"/>
    <w:rsid w:val="002B4FFD"/>
    <w:rsid w:val="002B5CAA"/>
    <w:rsid w:val="002C0D16"/>
    <w:rsid w:val="002C2DCF"/>
    <w:rsid w:val="002D3428"/>
    <w:rsid w:val="002D49CD"/>
    <w:rsid w:val="002E0542"/>
    <w:rsid w:val="002E2A08"/>
    <w:rsid w:val="002F1B7F"/>
    <w:rsid w:val="002F1BA3"/>
    <w:rsid w:val="002F57EC"/>
    <w:rsid w:val="00305479"/>
    <w:rsid w:val="00313543"/>
    <w:rsid w:val="003162BC"/>
    <w:rsid w:val="0034242D"/>
    <w:rsid w:val="00347EB3"/>
    <w:rsid w:val="00350FA4"/>
    <w:rsid w:val="00351AEF"/>
    <w:rsid w:val="003552AA"/>
    <w:rsid w:val="00357760"/>
    <w:rsid w:val="00360FCD"/>
    <w:rsid w:val="0037083D"/>
    <w:rsid w:val="00370A48"/>
    <w:rsid w:val="0038115F"/>
    <w:rsid w:val="0038280B"/>
    <w:rsid w:val="00384549"/>
    <w:rsid w:val="00385F3E"/>
    <w:rsid w:val="003943FA"/>
    <w:rsid w:val="00394D72"/>
    <w:rsid w:val="003A1AA7"/>
    <w:rsid w:val="003A3685"/>
    <w:rsid w:val="003B5CFA"/>
    <w:rsid w:val="003C4410"/>
    <w:rsid w:val="003C59B4"/>
    <w:rsid w:val="003D108B"/>
    <w:rsid w:val="003E0019"/>
    <w:rsid w:val="003E248B"/>
    <w:rsid w:val="003E68A4"/>
    <w:rsid w:val="003F091A"/>
    <w:rsid w:val="003F5947"/>
    <w:rsid w:val="0041101D"/>
    <w:rsid w:val="00412664"/>
    <w:rsid w:val="004155AA"/>
    <w:rsid w:val="00426B83"/>
    <w:rsid w:val="00434A3B"/>
    <w:rsid w:val="00434FF9"/>
    <w:rsid w:val="00437F13"/>
    <w:rsid w:val="00440907"/>
    <w:rsid w:val="00452151"/>
    <w:rsid w:val="00453DD4"/>
    <w:rsid w:val="00464C73"/>
    <w:rsid w:val="00464D5B"/>
    <w:rsid w:val="00466683"/>
    <w:rsid w:val="004815D1"/>
    <w:rsid w:val="004954D0"/>
    <w:rsid w:val="00496D85"/>
    <w:rsid w:val="004A2723"/>
    <w:rsid w:val="004A310F"/>
    <w:rsid w:val="004A5244"/>
    <w:rsid w:val="004C324D"/>
    <w:rsid w:val="004C34A7"/>
    <w:rsid w:val="004C3E32"/>
    <w:rsid w:val="004D4A1C"/>
    <w:rsid w:val="004E13B9"/>
    <w:rsid w:val="004E6DC2"/>
    <w:rsid w:val="004F0AC5"/>
    <w:rsid w:val="00503F4F"/>
    <w:rsid w:val="00504CCC"/>
    <w:rsid w:val="00515B2C"/>
    <w:rsid w:val="00515E3E"/>
    <w:rsid w:val="005238A9"/>
    <w:rsid w:val="00525A6B"/>
    <w:rsid w:val="0053067A"/>
    <w:rsid w:val="00532CA2"/>
    <w:rsid w:val="005330CE"/>
    <w:rsid w:val="00544004"/>
    <w:rsid w:val="005470B3"/>
    <w:rsid w:val="00552267"/>
    <w:rsid w:val="0056076B"/>
    <w:rsid w:val="005656B7"/>
    <w:rsid w:val="0057040D"/>
    <w:rsid w:val="00573699"/>
    <w:rsid w:val="00576AF0"/>
    <w:rsid w:val="00582795"/>
    <w:rsid w:val="00583C51"/>
    <w:rsid w:val="00586056"/>
    <w:rsid w:val="00594FC5"/>
    <w:rsid w:val="005B41D0"/>
    <w:rsid w:val="005B5128"/>
    <w:rsid w:val="005C192F"/>
    <w:rsid w:val="005C1B00"/>
    <w:rsid w:val="005D0183"/>
    <w:rsid w:val="005D39B4"/>
    <w:rsid w:val="005D6C54"/>
    <w:rsid w:val="005E5F67"/>
    <w:rsid w:val="005F784E"/>
    <w:rsid w:val="006102A9"/>
    <w:rsid w:val="006119D4"/>
    <w:rsid w:val="006126E5"/>
    <w:rsid w:val="00617B0E"/>
    <w:rsid w:val="006221E7"/>
    <w:rsid w:val="00624225"/>
    <w:rsid w:val="00624C37"/>
    <w:rsid w:val="0062554D"/>
    <w:rsid w:val="006268A4"/>
    <w:rsid w:val="00627C07"/>
    <w:rsid w:val="006401CE"/>
    <w:rsid w:val="00640F6D"/>
    <w:rsid w:val="00644A8F"/>
    <w:rsid w:val="00646318"/>
    <w:rsid w:val="006542B5"/>
    <w:rsid w:val="00662818"/>
    <w:rsid w:val="006700BA"/>
    <w:rsid w:val="006707BA"/>
    <w:rsid w:val="0069393F"/>
    <w:rsid w:val="00697081"/>
    <w:rsid w:val="006A3F70"/>
    <w:rsid w:val="006A5796"/>
    <w:rsid w:val="006A60F7"/>
    <w:rsid w:val="006B1D33"/>
    <w:rsid w:val="006B72FE"/>
    <w:rsid w:val="006B7716"/>
    <w:rsid w:val="006C1734"/>
    <w:rsid w:val="006C223D"/>
    <w:rsid w:val="006C50FB"/>
    <w:rsid w:val="006D0B64"/>
    <w:rsid w:val="006E5BB7"/>
    <w:rsid w:val="00707DD1"/>
    <w:rsid w:val="00712D08"/>
    <w:rsid w:val="007179EA"/>
    <w:rsid w:val="00720D5D"/>
    <w:rsid w:val="007250D9"/>
    <w:rsid w:val="0072645D"/>
    <w:rsid w:val="007277D5"/>
    <w:rsid w:val="0073612A"/>
    <w:rsid w:val="0074649D"/>
    <w:rsid w:val="00777C40"/>
    <w:rsid w:val="00784DAA"/>
    <w:rsid w:val="007916B1"/>
    <w:rsid w:val="007971D6"/>
    <w:rsid w:val="007A39E8"/>
    <w:rsid w:val="007B6CF4"/>
    <w:rsid w:val="007C0B70"/>
    <w:rsid w:val="007D0C83"/>
    <w:rsid w:val="007D43A3"/>
    <w:rsid w:val="008076B0"/>
    <w:rsid w:val="00821C8F"/>
    <w:rsid w:val="00834FF8"/>
    <w:rsid w:val="00836E6C"/>
    <w:rsid w:val="00843F8C"/>
    <w:rsid w:val="00845153"/>
    <w:rsid w:val="008559DD"/>
    <w:rsid w:val="00862BDB"/>
    <w:rsid w:val="00874266"/>
    <w:rsid w:val="008756A1"/>
    <w:rsid w:val="00881576"/>
    <w:rsid w:val="00883AD8"/>
    <w:rsid w:val="00883D01"/>
    <w:rsid w:val="00885693"/>
    <w:rsid w:val="00891C5F"/>
    <w:rsid w:val="0089228F"/>
    <w:rsid w:val="008C3147"/>
    <w:rsid w:val="008C3813"/>
    <w:rsid w:val="008D4E26"/>
    <w:rsid w:val="008E6927"/>
    <w:rsid w:val="008F08E6"/>
    <w:rsid w:val="008F1FB1"/>
    <w:rsid w:val="008F442D"/>
    <w:rsid w:val="009019A0"/>
    <w:rsid w:val="009033CA"/>
    <w:rsid w:val="00904513"/>
    <w:rsid w:val="009051BE"/>
    <w:rsid w:val="00916740"/>
    <w:rsid w:val="00920F0D"/>
    <w:rsid w:val="009262D6"/>
    <w:rsid w:val="00940FF3"/>
    <w:rsid w:val="009411B2"/>
    <w:rsid w:val="009520C1"/>
    <w:rsid w:val="009534AB"/>
    <w:rsid w:val="00954199"/>
    <w:rsid w:val="00964923"/>
    <w:rsid w:val="00964BC8"/>
    <w:rsid w:val="009701E6"/>
    <w:rsid w:val="009826ED"/>
    <w:rsid w:val="00983FD7"/>
    <w:rsid w:val="009850D3"/>
    <w:rsid w:val="00993C8B"/>
    <w:rsid w:val="009A0252"/>
    <w:rsid w:val="009A6096"/>
    <w:rsid w:val="009A7690"/>
    <w:rsid w:val="009B0087"/>
    <w:rsid w:val="009B1D14"/>
    <w:rsid w:val="009B1DE3"/>
    <w:rsid w:val="009D64B1"/>
    <w:rsid w:val="009F0FF4"/>
    <w:rsid w:val="009F438D"/>
    <w:rsid w:val="00A01556"/>
    <w:rsid w:val="00A03617"/>
    <w:rsid w:val="00A07689"/>
    <w:rsid w:val="00A14A63"/>
    <w:rsid w:val="00A1592C"/>
    <w:rsid w:val="00A23058"/>
    <w:rsid w:val="00A31E23"/>
    <w:rsid w:val="00A3232A"/>
    <w:rsid w:val="00A3337F"/>
    <w:rsid w:val="00A36C68"/>
    <w:rsid w:val="00A37481"/>
    <w:rsid w:val="00A42D07"/>
    <w:rsid w:val="00A47B79"/>
    <w:rsid w:val="00A5628F"/>
    <w:rsid w:val="00A573DE"/>
    <w:rsid w:val="00A57E65"/>
    <w:rsid w:val="00A6107D"/>
    <w:rsid w:val="00A6670E"/>
    <w:rsid w:val="00A74A9C"/>
    <w:rsid w:val="00A76BD3"/>
    <w:rsid w:val="00A8063E"/>
    <w:rsid w:val="00AA6939"/>
    <w:rsid w:val="00AB0CC4"/>
    <w:rsid w:val="00AB34B8"/>
    <w:rsid w:val="00AC7FBB"/>
    <w:rsid w:val="00AD68DE"/>
    <w:rsid w:val="00AE12D4"/>
    <w:rsid w:val="00AE4B49"/>
    <w:rsid w:val="00AE4B81"/>
    <w:rsid w:val="00AE7C3F"/>
    <w:rsid w:val="00B15C07"/>
    <w:rsid w:val="00B1725C"/>
    <w:rsid w:val="00B35987"/>
    <w:rsid w:val="00B36A12"/>
    <w:rsid w:val="00B44DBE"/>
    <w:rsid w:val="00B51091"/>
    <w:rsid w:val="00B531F9"/>
    <w:rsid w:val="00B6070E"/>
    <w:rsid w:val="00B620C4"/>
    <w:rsid w:val="00B66212"/>
    <w:rsid w:val="00B6688B"/>
    <w:rsid w:val="00B718CB"/>
    <w:rsid w:val="00B73879"/>
    <w:rsid w:val="00B857AE"/>
    <w:rsid w:val="00B94BC6"/>
    <w:rsid w:val="00BA1BB7"/>
    <w:rsid w:val="00BA1F23"/>
    <w:rsid w:val="00BA428C"/>
    <w:rsid w:val="00BA45A5"/>
    <w:rsid w:val="00BA7A0A"/>
    <w:rsid w:val="00BB13EC"/>
    <w:rsid w:val="00BB584C"/>
    <w:rsid w:val="00BB64DA"/>
    <w:rsid w:val="00BD24D7"/>
    <w:rsid w:val="00BE4ADD"/>
    <w:rsid w:val="00BF2FB7"/>
    <w:rsid w:val="00BF5FA0"/>
    <w:rsid w:val="00C1288A"/>
    <w:rsid w:val="00C2048A"/>
    <w:rsid w:val="00C20956"/>
    <w:rsid w:val="00C25D6D"/>
    <w:rsid w:val="00C35513"/>
    <w:rsid w:val="00C54A4C"/>
    <w:rsid w:val="00C55879"/>
    <w:rsid w:val="00C6156A"/>
    <w:rsid w:val="00C730AF"/>
    <w:rsid w:val="00C7366D"/>
    <w:rsid w:val="00C930E0"/>
    <w:rsid w:val="00C9368D"/>
    <w:rsid w:val="00CA1F83"/>
    <w:rsid w:val="00CA2733"/>
    <w:rsid w:val="00CA2F32"/>
    <w:rsid w:val="00CA6EA2"/>
    <w:rsid w:val="00CB058E"/>
    <w:rsid w:val="00CB7AD5"/>
    <w:rsid w:val="00CC1C6B"/>
    <w:rsid w:val="00CC4D57"/>
    <w:rsid w:val="00CC6E30"/>
    <w:rsid w:val="00CD6072"/>
    <w:rsid w:val="00CD7746"/>
    <w:rsid w:val="00CD775B"/>
    <w:rsid w:val="00CE2A39"/>
    <w:rsid w:val="00CF0D8F"/>
    <w:rsid w:val="00CF2C59"/>
    <w:rsid w:val="00D01E6B"/>
    <w:rsid w:val="00D07C75"/>
    <w:rsid w:val="00D316B8"/>
    <w:rsid w:val="00D45EAE"/>
    <w:rsid w:val="00D56EE8"/>
    <w:rsid w:val="00D663FE"/>
    <w:rsid w:val="00D71F1B"/>
    <w:rsid w:val="00D7464F"/>
    <w:rsid w:val="00D766F6"/>
    <w:rsid w:val="00D767E5"/>
    <w:rsid w:val="00D7717D"/>
    <w:rsid w:val="00D92113"/>
    <w:rsid w:val="00DA3842"/>
    <w:rsid w:val="00DB4207"/>
    <w:rsid w:val="00DC1DAD"/>
    <w:rsid w:val="00DC514A"/>
    <w:rsid w:val="00DC580E"/>
    <w:rsid w:val="00DD1F50"/>
    <w:rsid w:val="00DD53B7"/>
    <w:rsid w:val="00DD653D"/>
    <w:rsid w:val="00DE659E"/>
    <w:rsid w:val="00DF6B78"/>
    <w:rsid w:val="00DF6CD3"/>
    <w:rsid w:val="00E00A2F"/>
    <w:rsid w:val="00E0268D"/>
    <w:rsid w:val="00E03C49"/>
    <w:rsid w:val="00E03D6F"/>
    <w:rsid w:val="00E03F94"/>
    <w:rsid w:val="00E326D0"/>
    <w:rsid w:val="00E34ABF"/>
    <w:rsid w:val="00E42630"/>
    <w:rsid w:val="00E4327C"/>
    <w:rsid w:val="00E62AE5"/>
    <w:rsid w:val="00E7003B"/>
    <w:rsid w:val="00E729C8"/>
    <w:rsid w:val="00E7433D"/>
    <w:rsid w:val="00EA36D5"/>
    <w:rsid w:val="00EA4982"/>
    <w:rsid w:val="00EB562F"/>
    <w:rsid w:val="00EB5973"/>
    <w:rsid w:val="00EB751E"/>
    <w:rsid w:val="00EC0B76"/>
    <w:rsid w:val="00EC5BD5"/>
    <w:rsid w:val="00EC713F"/>
    <w:rsid w:val="00ED28B0"/>
    <w:rsid w:val="00ED3B2D"/>
    <w:rsid w:val="00EF30AD"/>
    <w:rsid w:val="00EF6043"/>
    <w:rsid w:val="00EF6FCE"/>
    <w:rsid w:val="00F063F9"/>
    <w:rsid w:val="00F112BB"/>
    <w:rsid w:val="00F20F2A"/>
    <w:rsid w:val="00F20F96"/>
    <w:rsid w:val="00F23171"/>
    <w:rsid w:val="00F46E78"/>
    <w:rsid w:val="00F87D11"/>
    <w:rsid w:val="00F96F1E"/>
    <w:rsid w:val="00FA4449"/>
    <w:rsid w:val="00FA44CF"/>
    <w:rsid w:val="00FB4953"/>
    <w:rsid w:val="00FC1633"/>
    <w:rsid w:val="00FC299B"/>
    <w:rsid w:val="00FC4012"/>
    <w:rsid w:val="00FC5D37"/>
    <w:rsid w:val="00FD32BC"/>
    <w:rsid w:val="00FE354F"/>
    <w:rsid w:val="00FE4110"/>
    <w:rsid w:val="00FE576F"/>
  </w:rsids>
  <m:mathPr>
    <m:mathFont m:val="Cambria Math"/>
    <m:brkBin m:val="before"/>
    <m:brkBinSub m:val="--"/>
    <m:smallFrac m:val="0"/>
    <m:dispDef/>
    <m:lMargin m:val="0"/>
    <m:rMargin m:val="0"/>
    <m:defJc m:val="centerGroup"/>
    <m:wrapIndent m:val="1440"/>
    <m:intLim m:val="subSup"/>
    <m:naryLim m:val="undOvr"/>
  </m:mathPr>
  <w:themeFontLang w:val="nl-NL"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1405A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6779"/>
    <w:pPr>
      <w:spacing w:after="120"/>
    </w:pPr>
    <w:rPr>
      <w:sz w:val="22"/>
      <w:szCs w:val="24"/>
      <w:lang w:val="en-GB" w:eastAsia="en-US"/>
    </w:rPr>
  </w:style>
  <w:style w:type="paragraph" w:styleId="Heading1">
    <w:name w:val="heading 1"/>
    <w:aliases w:val="h1,H1,app heading 1,l1,Huvudrubrik,h11,h12,h13,h14,h15,h16,Heading 1_a,Heading 1 (NN),Titolo Sezione,Head 1 (Chapter heading),Titre§,1,Section Head,Prophead level 1,Prophead 1,Section heading,Forward,H11,H12,H13,H111,H14,H112,H15,H16,H17"/>
    <w:basedOn w:val="Normal"/>
    <w:next w:val="Normal"/>
    <w:link w:val="Heading1Char"/>
    <w:uiPriority w:val="9"/>
    <w:qFormat/>
    <w:rsid w:val="00AE7C3F"/>
    <w:pPr>
      <w:keepNext/>
      <w:numPr>
        <w:numId w:val="1"/>
      </w:numPr>
      <w:spacing w:before="240" w:after="60"/>
      <w:ind w:left="709" w:hanging="709"/>
      <w:outlineLvl w:val="0"/>
    </w:pPr>
    <w:rPr>
      <w:rFonts w:ascii="Calibri" w:eastAsia="Times New Roman" w:hAnsi="Calibri"/>
      <w:b/>
      <w:bCs/>
      <w:kern w:val="32"/>
      <w:sz w:val="32"/>
      <w:szCs w:val="32"/>
    </w:rPr>
  </w:style>
  <w:style w:type="paragraph" w:styleId="Heading2">
    <w:name w:val="heading 2"/>
    <w:basedOn w:val="Normal"/>
    <w:next w:val="Normal"/>
    <w:link w:val="Heading2Char"/>
    <w:uiPriority w:val="9"/>
    <w:qFormat/>
    <w:rsid w:val="00AE7C3F"/>
    <w:pPr>
      <w:keepNext/>
      <w:numPr>
        <w:ilvl w:val="1"/>
        <w:numId w:val="1"/>
      </w:numPr>
      <w:tabs>
        <w:tab w:val="left" w:pos="709"/>
      </w:tabs>
      <w:spacing w:before="240" w:after="60"/>
      <w:outlineLvl w:val="1"/>
    </w:pPr>
    <w:rPr>
      <w:rFonts w:ascii="Calibri" w:eastAsia="Times New Roman" w:hAnsi="Calibri"/>
      <w:b/>
      <w:bCs/>
      <w:i/>
      <w:iCs/>
      <w:sz w:val="28"/>
      <w:szCs w:val="28"/>
    </w:rPr>
  </w:style>
  <w:style w:type="paragraph" w:styleId="Heading3">
    <w:name w:val="heading 3"/>
    <w:basedOn w:val="Normal"/>
    <w:next w:val="Normal"/>
    <w:link w:val="Heading3Char"/>
    <w:uiPriority w:val="9"/>
    <w:qFormat/>
    <w:rsid w:val="00834FF8"/>
    <w:pPr>
      <w:keepNext/>
      <w:numPr>
        <w:ilvl w:val="2"/>
        <w:numId w:val="1"/>
      </w:numPr>
      <w:tabs>
        <w:tab w:val="left" w:pos="993"/>
      </w:tabs>
      <w:spacing w:before="240" w:after="60"/>
      <w:outlineLvl w:val="2"/>
    </w:pPr>
    <w:rPr>
      <w:rFonts w:ascii="Calibri" w:eastAsia="Times New Roman" w:hAnsi="Calibri"/>
      <w:b/>
      <w:bCs/>
      <w:sz w:val="26"/>
      <w:szCs w:val="26"/>
    </w:rPr>
  </w:style>
  <w:style w:type="paragraph" w:styleId="Heading4">
    <w:name w:val="heading 4"/>
    <w:basedOn w:val="Normal"/>
    <w:next w:val="Normal"/>
    <w:link w:val="Heading4Char"/>
    <w:uiPriority w:val="9"/>
    <w:qFormat/>
    <w:pPr>
      <w:keepNext/>
      <w:numPr>
        <w:ilvl w:val="3"/>
        <w:numId w:val="1"/>
      </w:numPr>
      <w:spacing w:before="240" w:after="60"/>
      <w:outlineLvl w:val="3"/>
    </w:pPr>
    <w:rPr>
      <w:rFonts w:ascii="Cambria" w:eastAsia="Times New Roman" w:hAnsi="Cambria"/>
      <w:b/>
      <w:bCs/>
      <w:sz w:val="28"/>
      <w:szCs w:val="28"/>
    </w:rPr>
  </w:style>
  <w:style w:type="paragraph" w:styleId="Heading5">
    <w:name w:val="heading 5"/>
    <w:basedOn w:val="Heading3"/>
    <w:next w:val="Normal"/>
    <w:link w:val="Heading5Char"/>
    <w:uiPriority w:val="9"/>
    <w:qFormat/>
    <w:rsid w:val="006542B5"/>
    <w:pPr>
      <w:outlineLvl w:val="4"/>
    </w:pPr>
  </w:style>
  <w:style w:type="paragraph" w:styleId="Heading6">
    <w:name w:val="heading 6"/>
    <w:aliases w:val="h6,H6,H61,TOC header,Bullet list,sub-dash,sd,5,Appendix,T1"/>
    <w:basedOn w:val="Normal"/>
    <w:next w:val="Normal"/>
    <w:link w:val="Heading6Char"/>
    <w:uiPriority w:val="9"/>
    <w:qFormat/>
    <w:pPr>
      <w:numPr>
        <w:ilvl w:val="5"/>
        <w:numId w:val="1"/>
      </w:numPr>
      <w:spacing w:before="240" w:after="60"/>
      <w:outlineLvl w:val="5"/>
    </w:pPr>
    <w:rPr>
      <w:rFonts w:ascii="Cambria" w:eastAsia="Times New Roman" w:hAnsi="Cambria"/>
      <w:b/>
      <w:bCs/>
      <w:szCs w:val="22"/>
    </w:rPr>
  </w:style>
  <w:style w:type="paragraph" w:styleId="Heading7">
    <w:name w:val="heading 7"/>
    <w:aliases w:val="Bulleted list,L7"/>
    <w:basedOn w:val="Normal"/>
    <w:next w:val="Normal"/>
    <w:link w:val="Heading7Char"/>
    <w:uiPriority w:val="9"/>
    <w:qFormat/>
    <w:pPr>
      <w:numPr>
        <w:ilvl w:val="6"/>
        <w:numId w:val="1"/>
      </w:numPr>
      <w:spacing w:before="240" w:after="60"/>
      <w:outlineLvl w:val="6"/>
    </w:pPr>
    <w:rPr>
      <w:rFonts w:ascii="Cambria" w:eastAsia="Times New Roman" w:hAnsi="Cambria"/>
    </w:rPr>
  </w:style>
  <w:style w:type="paragraph" w:styleId="Heading8">
    <w:name w:val="heading 8"/>
    <w:aliases w:val="Legal Level 1.1.1.,Center Bold"/>
    <w:basedOn w:val="Normal"/>
    <w:next w:val="Normal"/>
    <w:link w:val="Heading8Char"/>
    <w:uiPriority w:val="9"/>
    <w:qFormat/>
    <w:pPr>
      <w:numPr>
        <w:ilvl w:val="7"/>
        <w:numId w:val="1"/>
      </w:numPr>
      <w:spacing w:before="240" w:after="60"/>
      <w:outlineLvl w:val="7"/>
    </w:pPr>
    <w:rPr>
      <w:rFonts w:ascii="Cambria" w:eastAsia="Times New Roman" w:hAnsi="Cambria"/>
      <w:i/>
      <w:iCs/>
    </w:rPr>
  </w:style>
  <w:style w:type="paragraph" w:styleId="Heading9">
    <w:name w:val="heading 9"/>
    <w:aliases w:val="Figure Heading,FH,Titre 10"/>
    <w:basedOn w:val="Normal"/>
    <w:next w:val="Normal"/>
    <w:link w:val="Heading9Char"/>
    <w:uiPriority w:val="9"/>
    <w:qFormat/>
    <w:pPr>
      <w:numPr>
        <w:ilvl w:val="8"/>
        <w:numId w:val="1"/>
      </w:numPr>
      <w:spacing w:before="240" w:after="60"/>
      <w:outlineLvl w:val="8"/>
    </w:pPr>
    <w:rPr>
      <w:rFonts w:ascii="Calibri" w:eastAsia="Times New Roman" w:hAnsi="Calibr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1 Char,H1 Char,app heading 1 Char,l1 Char,Huvudrubrik Char,h11 Char,h12 Char,h13 Char,h14 Char,h15 Char,h16 Char,Heading 1_a Char,Heading 1 (NN) Char,Titolo Sezione Char,Head 1 (Chapter heading) Char,Titre§ Char,1 Char,Section Head Char"/>
    <w:link w:val="Heading1"/>
    <w:uiPriority w:val="9"/>
    <w:rsid w:val="00AE7C3F"/>
    <w:rPr>
      <w:rFonts w:ascii="Calibri" w:eastAsia="Times New Roman" w:hAnsi="Calibri"/>
      <w:b/>
      <w:bCs/>
      <w:kern w:val="32"/>
      <w:sz w:val="32"/>
      <w:szCs w:val="32"/>
      <w:lang w:val="en-GB" w:eastAsia="en-US"/>
    </w:rPr>
  </w:style>
  <w:style w:type="character" w:customStyle="1" w:styleId="Heading2Char">
    <w:name w:val="Heading 2 Char"/>
    <w:link w:val="Heading2"/>
    <w:uiPriority w:val="9"/>
    <w:rsid w:val="00AE7C3F"/>
    <w:rPr>
      <w:rFonts w:ascii="Calibri" w:eastAsia="Times New Roman" w:hAnsi="Calibri"/>
      <w:b/>
      <w:bCs/>
      <w:i/>
      <w:iCs/>
      <w:sz w:val="28"/>
      <w:szCs w:val="28"/>
      <w:lang w:val="en-GB" w:eastAsia="en-US"/>
    </w:rPr>
  </w:style>
  <w:style w:type="character" w:customStyle="1" w:styleId="Heading3Char">
    <w:name w:val="Heading 3 Char"/>
    <w:link w:val="Heading3"/>
    <w:uiPriority w:val="9"/>
    <w:rsid w:val="00834FF8"/>
    <w:rPr>
      <w:rFonts w:ascii="Calibri" w:eastAsia="Times New Roman" w:hAnsi="Calibri"/>
      <w:b/>
      <w:bCs/>
      <w:sz w:val="26"/>
      <w:szCs w:val="26"/>
      <w:lang w:val="en-GB" w:eastAsia="en-US"/>
    </w:rPr>
  </w:style>
  <w:style w:type="character" w:customStyle="1" w:styleId="Heading4Char">
    <w:name w:val="Heading 4 Char"/>
    <w:link w:val="Heading4"/>
    <w:uiPriority w:val="9"/>
    <w:rPr>
      <w:rFonts w:ascii="Cambria" w:eastAsia="Times New Roman" w:hAnsi="Cambria"/>
      <w:b/>
      <w:bCs/>
      <w:sz w:val="28"/>
      <w:szCs w:val="28"/>
      <w:lang w:val="en-US" w:eastAsia="en-US"/>
    </w:rPr>
  </w:style>
  <w:style w:type="character" w:customStyle="1" w:styleId="Heading5Char">
    <w:name w:val="Heading 5 Char"/>
    <w:link w:val="Heading5"/>
    <w:uiPriority w:val="9"/>
    <w:rsid w:val="006542B5"/>
    <w:rPr>
      <w:rFonts w:ascii="Calibri" w:eastAsia="Times New Roman" w:hAnsi="Calibri"/>
      <w:b/>
      <w:bCs/>
      <w:sz w:val="26"/>
      <w:szCs w:val="26"/>
      <w:lang w:val="en-US" w:eastAsia="en-US"/>
    </w:rPr>
  </w:style>
  <w:style w:type="character" w:customStyle="1" w:styleId="Heading6Char">
    <w:name w:val="Heading 6 Char"/>
    <w:aliases w:val="h6 Char,H6 Char,H61 Char,TOC header Char,Bullet list Char,sub-dash Char,sd Char,5 Char,Appendix Char,T1 Char"/>
    <w:link w:val="Heading6"/>
    <w:uiPriority w:val="9"/>
    <w:rPr>
      <w:rFonts w:ascii="Cambria" w:eastAsia="Times New Roman" w:hAnsi="Cambria"/>
      <w:b/>
      <w:bCs/>
      <w:sz w:val="22"/>
      <w:szCs w:val="22"/>
      <w:lang w:val="en-US" w:eastAsia="en-US"/>
    </w:rPr>
  </w:style>
  <w:style w:type="character" w:customStyle="1" w:styleId="Heading7Char">
    <w:name w:val="Heading 7 Char"/>
    <w:aliases w:val="Bulleted list Char,L7 Char"/>
    <w:link w:val="Heading7"/>
    <w:uiPriority w:val="9"/>
    <w:rPr>
      <w:rFonts w:ascii="Cambria" w:eastAsia="Times New Roman" w:hAnsi="Cambria"/>
      <w:sz w:val="24"/>
      <w:szCs w:val="24"/>
      <w:lang w:val="en-US" w:eastAsia="en-US"/>
    </w:rPr>
  </w:style>
  <w:style w:type="character" w:customStyle="1" w:styleId="Heading8Char">
    <w:name w:val="Heading 8 Char"/>
    <w:aliases w:val="Legal Level 1.1.1. Char,Center Bold Char"/>
    <w:link w:val="Heading8"/>
    <w:uiPriority w:val="9"/>
    <w:rPr>
      <w:rFonts w:ascii="Cambria" w:eastAsia="Times New Roman" w:hAnsi="Cambria"/>
      <w:i/>
      <w:iCs/>
      <w:sz w:val="24"/>
      <w:szCs w:val="24"/>
      <w:lang w:val="en-US" w:eastAsia="en-US"/>
    </w:rPr>
  </w:style>
  <w:style w:type="character" w:customStyle="1" w:styleId="Heading9Char">
    <w:name w:val="Heading 9 Char"/>
    <w:aliases w:val="Figure Heading Char,FH Char,Titre 10 Char"/>
    <w:link w:val="Heading9"/>
    <w:uiPriority w:val="9"/>
    <w:rPr>
      <w:rFonts w:ascii="Calibri" w:eastAsia="Times New Roman" w:hAnsi="Calibri"/>
      <w:sz w:val="22"/>
      <w:szCs w:val="22"/>
      <w:lang w:val="en-US" w:eastAsia="en-US"/>
    </w:rPr>
  </w:style>
  <w:style w:type="paragraph" w:styleId="Header">
    <w:name w:val="header"/>
    <w:basedOn w:val="Normal"/>
    <w:link w:val="HeaderChar"/>
    <w:uiPriority w:val="99"/>
    <w:unhideWhenUsed/>
    <w:pPr>
      <w:tabs>
        <w:tab w:val="center" w:pos="4252"/>
        <w:tab w:val="right" w:pos="8504"/>
      </w:tabs>
      <w:snapToGrid w:val="0"/>
    </w:pPr>
  </w:style>
  <w:style w:type="character" w:customStyle="1" w:styleId="HeaderChar">
    <w:name w:val="Header Char"/>
    <w:link w:val="Header"/>
    <w:uiPriority w:val="99"/>
    <w:rPr>
      <w:sz w:val="24"/>
      <w:szCs w:val="24"/>
      <w:lang w:eastAsia="en-US"/>
    </w:rPr>
  </w:style>
  <w:style w:type="paragraph" w:styleId="Footer">
    <w:name w:val="footer"/>
    <w:basedOn w:val="Normal"/>
    <w:link w:val="FooterChar"/>
    <w:uiPriority w:val="99"/>
    <w:unhideWhenUsed/>
    <w:pPr>
      <w:tabs>
        <w:tab w:val="center" w:pos="4252"/>
        <w:tab w:val="right" w:pos="8504"/>
      </w:tabs>
      <w:snapToGrid w:val="0"/>
    </w:pPr>
  </w:style>
  <w:style w:type="character" w:customStyle="1" w:styleId="FooterChar">
    <w:name w:val="Footer Char"/>
    <w:link w:val="Footer"/>
    <w:uiPriority w:val="99"/>
    <w:rPr>
      <w:sz w:val="24"/>
      <w:szCs w:val="24"/>
      <w:lang w:eastAsia="en-US"/>
    </w:rPr>
  </w:style>
  <w:style w:type="paragraph" w:customStyle="1" w:styleId="Reference">
    <w:name w:val="Reference"/>
    <w:basedOn w:val="Normal"/>
    <w:qFormat/>
    <w:rsid w:val="00360FCD"/>
    <w:pPr>
      <w:numPr>
        <w:numId w:val="3"/>
      </w:numPr>
      <w:tabs>
        <w:tab w:val="left" w:pos="567"/>
      </w:tabs>
      <w:spacing w:after="60"/>
      <w:ind w:left="562" w:hanging="562"/>
    </w:pPr>
  </w:style>
  <w:style w:type="character" w:styleId="CommentReference">
    <w:name w:val="annotation reference"/>
    <w:basedOn w:val="DefaultParagraphFont"/>
    <w:uiPriority w:val="99"/>
    <w:semiHidden/>
    <w:unhideWhenUsed/>
    <w:rsid w:val="00EB751E"/>
    <w:rPr>
      <w:sz w:val="16"/>
      <w:szCs w:val="16"/>
    </w:rPr>
  </w:style>
  <w:style w:type="paragraph" w:styleId="CommentText">
    <w:name w:val="annotation text"/>
    <w:basedOn w:val="Normal"/>
    <w:link w:val="CommentTextChar"/>
    <w:uiPriority w:val="99"/>
    <w:unhideWhenUsed/>
    <w:rsid w:val="00EB751E"/>
    <w:rPr>
      <w:sz w:val="20"/>
      <w:szCs w:val="20"/>
    </w:rPr>
  </w:style>
  <w:style w:type="character" w:customStyle="1" w:styleId="CommentTextChar">
    <w:name w:val="Comment Text Char"/>
    <w:basedOn w:val="DefaultParagraphFont"/>
    <w:link w:val="CommentText"/>
    <w:uiPriority w:val="99"/>
    <w:rsid w:val="00EB751E"/>
    <w:rPr>
      <w:lang w:val="en-US" w:eastAsia="en-US"/>
    </w:rPr>
  </w:style>
  <w:style w:type="paragraph" w:styleId="CommentSubject">
    <w:name w:val="annotation subject"/>
    <w:basedOn w:val="CommentText"/>
    <w:next w:val="CommentText"/>
    <w:link w:val="CommentSubjectChar"/>
    <w:uiPriority w:val="99"/>
    <w:semiHidden/>
    <w:unhideWhenUsed/>
    <w:rsid w:val="00EB751E"/>
    <w:rPr>
      <w:b/>
      <w:bCs/>
    </w:rPr>
  </w:style>
  <w:style w:type="character" w:customStyle="1" w:styleId="CommentSubjectChar">
    <w:name w:val="Comment Subject Char"/>
    <w:basedOn w:val="CommentTextChar"/>
    <w:link w:val="CommentSubject"/>
    <w:uiPriority w:val="99"/>
    <w:semiHidden/>
    <w:rsid w:val="00EB751E"/>
    <w:rPr>
      <w:b/>
      <w:bCs/>
      <w:lang w:val="en-US" w:eastAsia="en-US"/>
    </w:rPr>
  </w:style>
  <w:style w:type="paragraph" w:styleId="BalloonText">
    <w:name w:val="Balloon Text"/>
    <w:basedOn w:val="Normal"/>
    <w:link w:val="BalloonTextChar"/>
    <w:uiPriority w:val="99"/>
    <w:semiHidden/>
    <w:unhideWhenUsed/>
    <w:rsid w:val="00EB751E"/>
    <w:rPr>
      <w:rFonts w:ascii="Tahoma" w:hAnsi="Tahoma" w:cs="Tahoma"/>
      <w:sz w:val="16"/>
      <w:szCs w:val="16"/>
    </w:rPr>
  </w:style>
  <w:style w:type="character" w:customStyle="1" w:styleId="BalloonTextChar">
    <w:name w:val="Balloon Text Char"/>
    <w:basedOn w:val="DefaultParagraphFont"/>
    <w:link w:val="BalloonText"/>
    <w:uiPriority w:val="99"/>
    <w:semiHidden/>
    <w:rsid w:val="00EB751E"/>
    <w:rPr>
      <w:rFonts w:ascii="Tahoma" w:hAnsi="Tahoma" w:cs="Tahoma"/>
      <w:sz w:val="16"/>
      <w:szCs w:val="16"/>
      <w:lang w:val="en-US" w:eastAsia="en-US"/>
    </w:rPr>
  </w:style>
  <w:style w:type="paragraph" w:customStyle="1" w:styleId="LikeHeading1">
    <w:name w:val="Like Heading 1"/>
    <w:basedOn w:val="Heading1"/>
    <w:qFormat/>
    <w:rsid w:val="00B6070E"/>
    <w:pPr>
      <w:numPr>
        <w:numId w:val="0"/>
      </w:numPr>
      <w:ind w:left="432" w:hanging="432"/>
      <w:jc w:val="center"/>
    </w:pPr>
  </w:style>
  <w:style w:type="paragraph" w:customStyle="1" w:styleId="Tabletitle">
    <w:name w:val="Table title"/>
    <w:basedOn w:val="Caption"/>
    <w:next w:val="Normal"/>
    <w:rsid w:val="004A310F"/>
    <w:pPr>
      <w:keepNext/>
      <w:keepLines/>
      <w:numPr>
        <w:numId w:val="23"/>
      </w:numPr>
      <w:tabs>
        <w:tab w:val="clear" w:pos="720"/>
        <w:tab w:val="num" w:pos="432"/>
      </w:tabs>
      <w:suppressAutoHyphens/>
      <w:spacing w:after="110" w:line="220" w:lineRule="exact"/>
      <w:ind w:left="432" w:hanging="432"/>
    </w:pPr>
    <w:rPr>
      <w:rFonts w:ascii="Arial" w:hAnsi="Arial"/>
      <w:lang w:val="fr-FR"/>
    </w:rPr>
  </w:style>
  <w:style w:type="paragraph" w:styleId="Caption">
    <w:name w:val="caption"/>
    <w:basedOn w:val="Normal"/>
    <w:next w:val="Normal"/>
    <w:uiPriority w:val="35"/>
    <w:qFormat/>
    <w:rsid w:val="00DB4207"/>
    <w:pPr>
      <w:spacing w:before="120"/>
      <w:jc w:val="center"/>
    </w:pPr>
    <w:rPr>
      <w:rFonts w:ascii="Times" w:eastAsia="Malgun Gothic" w:hAnsi="Times"/>
      <w:b/>
      <w:sz w:val="20"/>
    </w:rPr>
  </w:style>
  <w:style w:type="character" w:styleId="Hyperlink">
    <w:name w:val="Hyperlink"/>
    <w:uiPriority w:val="99"/>
    <w:rsid w:val="004A310F"/>
    <w:rPr>
      <w:color w:val="0000FF"/>
      <w:u w:val="single"/>
    </w:rPr>
  </w:style>
  <w:style w:type="character" w:styleId="FootnoteReference">
    <w:name w:val="footnote reference"/>
    <w:rsid w:val="004A310F"/>
    <w:rPr>
      <w:noProof/>
      <w:position w:val="6"/>
      <w:sz w:val="16"/>
      <w:szCs w:val="16"/>
      <w:vertAlign w:val="baseline"/>
      <w:lang w:val="fr-FR"/>
    </w:rPr>
  </w:style>
  <w:style w:type="paragraph" w:styleId="FootnoteText">
    <w:name w:val="footnote text"/>
    <w:basedOn w:val="Normal"/>
    <w:link w:val="FootnoteTextChar"/>
    <w:rsid w:val="004A310F"/>
    <w:pPr>
      <w:tabs>
        <w:tab w:val="left" w:pos="340"/>
      </w:tabs>
      <w:spacing w:line="210" w:lineRule="atLeast"/>
      <w:jc w:val="both"/>
    </w:pPr>
    <w:rPr>
      <w:rFonts w:ascii="Arial" w:hAnsi="Arial"/>
      <w:sz w:val="18"/>
      <w:szCs w:val="18"/>
      <w:lang w:val="x-none" w:eastAsia="ja-JP"/>
    </w:rPr>
  </w:style>
  <w:style w:type="character" w:customStyle="1" w:styleId="FootnoteTextChar">
    <w:name w:val="Footnote Text Char"/>
    <w:basedOn w:val="DefaultParagraphFont"/>
    <w:link w:val="FootnoteText"/>
    <w:rsid w:val="004A310F"/>
    <w:rPr>
      <w:rFonts w:ascii="Arial" w:hAnsi="Arial"/>
      <w:sz w:val="18"/>
      <w:szCs w:val="18"/>
      <w:lang w:val="x-none" w:eastAsia="ja-JP"/>
    </w:rPr>
  </w:style>
  <w:style w:type="paragraph" w:styleId="NormalWeb">
    <w:name w:val="Normal (Web)"/>
    <w:basedOn w:val="Normal"/>
    <w:uiPriority w:val="99"/>
    <w:unhideWhenUsed/>
    <w:rsid w:val="00244CDB"/>
    <w:pPr>
      <w:spacing w:before="100" w:beforeAutospacing="1" w:after="100" w:afterAutospacing="1"/>
    </w:pPr>
    <w:rPr>
      <w:rFonts w:ascii="Times" w:eastAsiaTheme="minorHAnsi" w:hAnsi="Times"/>
      <w:sz w:val="20"/>
      <w:szCs w:val="20"/>
      <w:lang w:val="nl-NL"/>
    </w:rPr>
  </w:style>
  <w:style w:type="paragraph" w:customStyle="1" w:styleId="bullets">
    <w:name w:val="bullets"/>
    <w:basedOn w:val="Normal"/>
    <w:rsid w:val="00244CDB"/>
    <w:rPr>
      <w:rFonts w:eastAsiaTheme="minorHAnsi"/>
      <w:lang w:val="nl-NL"/>
    </w:rPr>
  </w:style>
  <w:style w:type="character" w:styleId="FollowedHyperlink">
    <w:name w:val="FollowedHyperlink"/>
    <w:basedOn w:val="DefaultParagraphFont"/>
    <w:uiPriority w:val="99"/>
    <w:semiHidden/>
    <w:unhideWhenUsed/>
    <w:rsid w:val="000847C5"/>
    <w:rPr>
      <w:color w:val="800080" w:themeColor="followedHyperlink"/>
      <w:u w:val="single"/>
    </w:rPr>
  </w:style>
  <w:style w:type="character" w:customStyle="1" w:styleId="st">
    <w:name w:val="st"/>
    <w:basedOn w:val="DefaultParagraphFont"/>
    <w:rsid w:val="00515E3E"/>
  </w:style>
  <w:style w:type="character" w:styleId="Emphasis">
    <w:name w:val="Emphasis"/>
    <w:basedOn w:val="DefaultParagraphFont"/>
    <w:uiPriority w:val="20"/>
    <w:qFormat/>
    <w:rsid w:val="00515E3E"/>
    <w:rPr>
      <w:i/>
      <w:iCs/>
    </w:rPr>
  </w:style>
  <w:style w:type="paragraph" w:styleId="ListBullet">
    <w:name w:val="List Bullet"/>
    <w:basedOn w:val="Normal"/>
    <w:uiPriority w:val="99"/>
    <w:unhideWhenUsed/>
    <w:rsid w:val="00360FCD"/>
    <w:pPr>
      <w:numPr>
        <w:numId w:val="33"/>
      </w:numPr>
      <w:tabs>
        <w:tab w:val="clear" w:pos="360"/>
        <w:tab w:val="num" w:pos="720"/>
      </w:tabs>
      <w:ind w:left="720"/>
      <w:contextualSpacing/>
    </w:pPr>
  </w:style>
  <w:style w:type="paragraph" w:styleId="Revision">
    <w:name w:val="Revision"/>
    <w:hidden/>
    <w:uiPriority w:val="99"/>
    <w:semiHidden/>
    <w:rsid w:val="00100188"/>
    <w:rPr>
      <w:sz w:val="22"/>
      <w:szCs w:val="24"/>
      <w:lang w:val="en-US" w:eastAsia="en-US"/>
    </w:rPr>
  </w:style>
  <w:style w:type="paragraph" w:customStyle="1" w:styleId="ReqLevel1">
    <w:name w:val="Req Level 1"/>
    <w:basedOn w:val="Normal"/>
    <w:qFormat/>
    <w:rsid w:val="008D4E26"/>
    <w:pPr>
      <w:spacing w:before="120"/>
      <w:ind w:left="360" w:hanging="360"/>
    </w:pPr>
  </w:style>
  <w:style w:type="paragraph" w:customStyle="1" w:styleId="ReqLevel2">
    <w:name w:val="Req Level 2"/>
    <w:basedOn w:val="Normal"/>
    <w:qFormat/>
    <w:rsid w:val="008D4E26"/>
    <w:pPr>
      <w:tabs>
        <w:tab w:val="left" w:pos="993"/>
      </w:tabs>
      <w:ind w:left="993" w:hanging="360"/>
    </w:pPr>
  </w:style>
  <w:style w:type="paragraph" w:customStyle="1" w:styleId="ReqLevel3">
    <w:name w:val="Req Level 3"/>
    <w:basedOn w:val="Normal"/>
    <w:qFormat/>
    <w:rsid w:val="008D4E26"/>
    <w:pPr>
      <w:ind w:left="1560" w:hanging="360"/>
    </w:pPr>
  </w:style>
  <w:style w:type="paragraph" w:customStyle="1" w:styleId="ReqLevel4">
    <w:name w:val="Req Level 4"/>
    <w:basedOn w:val="ReqLevel3"/>
    <w:qFormat/>
    <w:rsid w:val="008D4E26"/>
    <w:pPr>
      <w:ind w:left="1985" w:hanging="502"/>
    </w:pPr>
  </w:style>
  <w:style w:type="paragraph" w:styleId="ListParagraph">
    <w:name w:val="List Paragraph"/>
    <w:basedOn w:val="Normal"/>
    <w:uiPriority w:val="34"/>
    <w:qFormat/>
    <w:rsid w:val="00D71F1B"/>
    <w:pPr>
      <w:ind w:left="720"/>
      <w:contextualSpacing/>
    </w:pPr>
  </w:style>
  <w:style w:type="paragraph" w:customStyle="1" w:styleId="Note">
    <w:name w:val="Note"/>
    <w:basedOn w:val="Normal"/>
    <w:qFormat/>
    <w:rsid w:val="007971D6"/>
    <w:pPr>
      <w:spacing w:before="120"/>
      <w:ind w:left="709"/>
    </w:pPr>
    <w:rPr>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6779"/>
    <w:pPr>
      <w:spacing w:after="120"/>
    </w:pPr>
    <w:rPr>
      <w:sz w:val="22"/>
      <w:szCs w:val="24"/>
      <w:lang w:val="en-GB" w:eastAsia="en-US"/>
    </w:rPr>
  </w:style>
  <w:style w:type="paragraph" w:styleId="Heading1">
    <w:name w:val="heading 1"/>
    <w:aliases w:val="h1,H1,app heading 1,l1,Huvudrubrik,h11,h12,h13,h14,h15,h16,Heading 1_a,Heading 1 (NN),Titolo Sezione,Head 1 (Chapter heading),Titre§,1,Section Head,Prophead level 1,Prophead 1,Section heading,Forward,H11,H12,H13,H111,H14,H112,H15,H16,H17"/>
    <w:basedOn w:val="Normal"/>
    <w:next w:val="Normal"/>
    <w:link w:val="Heading1Char"/>
    <w:uiPriority w:val="9"/>
    <w:qFormat/>
    <w:rsid w:val="00AE7C3F"/>
    <w:pPr>
      <w:keepNext/>
      <w:numPr>
        <w:numId w:val="1"/>
      </w:numPr>
      <w:spacing w:before="240" w:after="60"/>
      <w:ind w:left="709" w:hanging="709"/>
      <w:outlineLvl w:val="0"/>
    </w:pPr>
    <w:rPr>
      <w:rFonts w:ascii="Calibri" w:eastAsia="Times New Roman" w:hAnsi="Calibri"/>
      <w:b/>
      <w:bCs/>
      <w:kern w:val="32"/>
      <w:sz w:val="32"/>
      <w:szCs w:val="32"/>
    </w:rPr>
  </w:style>
  <w:style w:type="paragraph" w:styleId="Heading2">
    <w:name w:val="heading 2"/>
    <w:basedOn w:val="Normal"/>
    <w:next w:val="Normal"/>
    <w:link w:val="Heading2Char"/>
    <w:uiPriority w:val="9"/>
    <w:qFormat/>
    <w:rsid w:val="00AE7C3F"/>
    <w:pPr>
      <w:keepNext/>
      <w:numPr>
        <w:ilvl w:val="1"/>
        <w:numId w:val="1"/>
      </w:numPr>
      <w:tabs>
        <w:tab w:val="left" w:pos="709"/>
      </w:tabs>
      <w:spacing w:before="240" w:after="60"/>
      <w:outlineLvl w:val="1"/>
    </w:pPr>
    <w:rPr>
      <w:rFonts w:ascii="Calibri" w:eastAsia="Times New Roman" w:hAnsi="Calibri"/>
      <w:b/>
      <w:bCs/>
      <w:i/>
      <w:iCs/>
      <w:sz w:val="28"/>
      <w:szCs w:val="28"/>
    </w:rPr>
  </w:style>
  <w:style w:type="paragraph" w:styleId="Heading3">
    <w:name w:val="heading 3"/>
    <w:basedOn w:val="Normal"/>
    <w:next w:val="Normal"/>
    <w:link w:val="Heading3Char"/>
    <w:uiPriority w:val="9"/>
    <w:qFormat/>
    <w:rsid w:val="00834FF8"/>
    <w:pPr>
      <w:keepNext/>
      <w:numPr>
        <w:ilvl w:val="2"/>
        <w:numId w:val="1"/>
      </w:numPr>
      <w:tabs>
        <w:tab w:val="left" w:pos="993"/>
      </w:tabs>
      <w:spacing w:before="240" w:after="60"/>
      <w:outlineLvl w:val="2"/>
    </w:pPr>
    <w:rPr>
      <w:rFonts w:ascii="Calibri" w:eastAsia="Times New Roman" w:hAnsi="Calibri"/>
      <w:b/>
      <w:bCs/>
      <w:sz w:val="26"/>
      <w:szCs w:val="26"/>
    </w:rPr>
  </w:style>
  <w:style w:type="paragraph" w:styleId="Heading4">
    <w:name w:val="heading 4"/>
    <w:basedOn w:val="Normal"/>
    <w:next w:val="Normal"/>
    <w:link w:val="Heading4Char"/>
    <w:uiPriority w:val="9"/>
    <w:qFormat/>
    <w:pPr>
      <w:keepNext/>
      <w:numPr>
        <w:ilvl w:val="3"/>
        <w:numId w:val="1"/>
      </w:numPr>
      <w:spacing w:before="240" w:after="60"/>
      <w:outlineLvl w:val="3"/>
    </w:pPr>
    <w:rPr>
      <w:rFonts w:ascii="Cambria" w:eastAsia="Times New Roman" w:hAnsi="Cambria"/>
      <w:b/>
      <w:bCs/>
      <w:sz w:val="28"/>
      <w:szCs w:val="28"/>
    </w:rPr>
  </w:style>
  <w:style w:type="paragraph" w:styleId="Heading5">
    <w:name w:val="heading 5"/>
    <w:basedOn w:val="Heading3"/>
    <w:next w:val="Normal"/>
    <w:link w:val="Heading5Char"/>
    <w:uiPriority w:val="9"/>
    <w:qFormat/>
    <w:rsid w:val="006542B5"/>
    <w:pPr>
      <w:outlineLvl w:val="4"/>
    </w:pPr>
  </w:style>
  <w:style w:type="paragraph" w:styleId="Heading6">
    <w:name w:val="heading 6"/>
    <w:aliases w:val="h6,H6,H61,TOC header,Bullet list,sub-dash,sd,5,Appendix,T1"/>
    <w:basedOn w:val="Normal"/>
    <w:next w:val="Normal"/>
    <w:link w:val="Heading6Char"/>
    <w:uiPriority w:val="9"/>
    <w:qFormat/>
    <w:pPr>
      <w:numPr>
        <w:ilvl w:val="5"/>
        <w:numId w:val="1"/>
      </w:numPr>
      <w:spacing w:before="240" w:after="60"/>
      <w:outlineLvl w:val="5"/>
    </w:pPr>
    <w:rPr>
      <w:rFonts w:ascii="Cambria" w:eastAsia="Times New Roman" w:hAnsi="Cambria"/>
      <w:b/>
      <w:bCs/>
      <w:szCs w:val="22"/>
    </w:rPr>
  </w:style>
  <w:style w:type="paragraph" w:styleId="Heading7">
    <w:name w:val="heading 7"/>
    <w:aliases w:val="Bulleted list,L7"/>
    <w:basedOn w:val="Normal"/>
    <w:next w:val="Normal"/>
    <w:link w:val="Heading7Char"/>
    <w:uiPriority w:val="9"/>
    <w:qFormat/>
    <w:pPr>
      <w:numPr>
        <w:ilvl w:val="6"/>
        <w:numId w:val="1"/>
      </w:numPr>
      <w:spacing w:before="240" w:after="60"/>
      <w:outlineLvl w:val="6"/>
    </w:pPr>
    <w:rPr>
      <w:rFonts w:ascii="Cambria" w:eastAsia="Times New Roman" w:hAnsi="Cambria"/>
    </w:rPr>
  </w:style>
  <w:style w:type="paragraph" w:styleId="Heading8">
    <w:name w:val="heading 8"/>
    <w:aliases w:val="Legal Level 1.1.1.,Center Bold"/>
    <w:basedOn w:val="Normal"/>
    <w:next w:val="Normal"/>
    <w:link w:val="Heading8Char"/>
    <w:uiPriority w:val="9"/>
    <w:qFormat/>
    <w:pPr>
      <w:numPr>
        <w:ilvl w:val="7"/>
        <w:numId w:val="1"/>
      </w:numPr>
      <w:spacing w:before="240" w:after="60"/>
      <w:outlineLvl w:val="7"/>
    </w:pPr>
    <w:rPr>
      <w:rFonts w:ascii="Cambria" w:eastAsia="Times New Roman" w:hAnsi="Cambria"/>
      <w:i/>
      <w:iCs/>
    </w:rPr>
  </w:style>
  <w:style w:type="paragraph" w:styleId="Heading9">
    <w:name w:val="heading 9"/>
    <w:aliases w:val="Figure Heading,FH,Titre 10"/>
    <w:basedOn w:val="Normal"/>
    <w:next w:val="Normal"/>
    <w:link w:val="Heading9Char"/>
    <w:uiPriority w:val="9"/>
    <w:qFormat/>
    <w:pPr>
      <w:numPr>
        <w:ilvl w:val="8"/>
        <w:numId w:val="1"/>
      </w:numPr>
      <w:spacing w:before="240" w:after="60"/>
      <w:outlineLvl w:val="8"/>
    </w:pPr>
    <w:rPr>
      <w:rFonts w:ascii="Calibri" w:eastAsia="Times New Roman" w:hAnsi="Calibr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1 Char,H1 Char,app heading 1 Char,l1 Char,Huvudrubrik Char,h11 Char,h12 Char,h13 Char,h14 Char,h15 Char,h16 Char,Heading 1_a Char,Heading 1 (NN) Char,Titolo Sezione Char,Head 1 (Chapter heading) Char,Titre§ Char,1 Char,Section Head Char"/>
    <w:link w:val="Heading1"/>
    <w:uiPriority w:val="9"/>
    <w:rsid w:val="00AE7C3F"/>
    <w:rPr>
      <w:rFonts w:ascii="Calibri" w:eastAsia="Times New Roman" w:hAnsi="Calibri"/>
      <w:b/>
      <w:bCs/>
      <w:kern w:val="32"/>
      <w:sz w:val="32"/>
      <w:szCs w:val="32"/>
      <w:lang w:val="en-GB" w:eastAsia="en-US"/>
    </w:rPr>
  </w:style>
  <w:style w:type="character" w:customStyle="1" w:styleId="Heading2Char">
    <w:name w:val="Heading 2 Char"/>
    <w:link w:val="Heading2"/>
    <w:uiPriority w:val="9"/>
    <w:rsid w:val="00AE7C3F"/>
    <w:rPr>
      <w:rFonts w:ascii="Calibri" w:eastAsia="Times New Roman" w:hAnsi="Calibri"/>
      <w:b/>
      <w:bCs/>
      <w:i/>
      <w:iCs/>
      <w:sz w:val="28"/>
      <w:szCs w:val="28"/>
      <w:lang w:val="en-GB" w:eastAsia="en-US"/>
    </w:rPr>
  </w:style>
  <w:style w:type="character" w:customStyle="1" w:styleId="Heading3Char">
    <w:name w:val="Heading 3 Char"/>
    <w:link w:val="Heading3"/>
    <w:uiPriority w:val="9"/>
    <w:rsid w:val="00834FF8"/>
    <w:rPr>
      <w:rFonts w:ascii="Calibri" w:eastAsia="Times New Roman" w:hAnsi="Calibri"/>
      <w:b/>
      <w:bCs/>
      <w:sz w:val="26"/>
      <w:szCs w:val="26"/>
      <w:lang w:val="en-GB" w:eastAsia="en-US"/>
    </w:rPr>
  </w:style>
  <w:style w:type="character" w:customStyle="1" w:styleId="Heading4Char">
    <w:name w:val="Heading 4 Char"/>
    <w:link w:val="Heading4"/>
    <w:uiPriority w:val="9"/>
    <w:rPr>
      <w:rFonts w:ascii="Cambria" w:eastAsia="Times New Roman" w:hAnsi="Cambria"/>
      <w:b/>
      <w:bCs/>
      <w:sz w:val="28"/>
      <w:szCs w:val="28"/>
      <w:lang w:val="en-US" w:eastAsia="en-US"/>
    </w:rPr>
  </w:style>
  <w:style w:type="character" w:customStyle="1" w:styleId="Heading5Char">
    <w:name w:val="Heading 5 Char"/>
    <w:link w:val="Heading5"/>
    <w:uiPriority w:val="9"/>
    <w:rsid w:val="006542B5"/>
    <w:rPr>
      <w:rFonts w:ascii="Calibri" w:eastAsia="Times New Roman" w:hAnsi="Calibri"/>
      <w:b/>
      <w:bCs/>
      <w:sz w:val="26"/>
      <w:szCs w:val="26"/>
      <w:lang w:val="en-US" w:eastAsia="en-US"/>
    </w:rPr>
  </w:style>
  <w:style w:type="character" w:customStyle="1" w:styleId="Heading6Char">
    <w:name w:val="Heading 6 Char"/>
    <w:aliases w:val="h6 Char,H6 Char,H61 Char,TOC header Char,Bullet list Char,sub-dash Char,sd Char,5 Char,Appendix Char,T1 Char"/>
    <w:link w:val="Heading6"/>
    <w:uiPriority w:val="9"/>
    <w:rPr>
      <w:rFonts w:ascii="Cambria" w:eastAsia="Times New Roman" w:hAnsi="Cambria"/>
      <w:b/>
      <w:bCs/>
      <w:sz w:val="22"/>
      <w:szCs w:val="22"/>
      <w:lang w:val="en-US" w:eastAsia="en-US"/>
    </w:rPr>
  </w:style>
  <w:style w:type="character" w:customStyle="1" w:styleId="Heading7Char">
    <w:name w:val="Heading 7 Char"/>
    <w:aliases w:val="Bulleted list Char,L7 Char"/>
    <w:link w:val="Heading7"/>
    <w:uiPriority w:val="9"/>
    <w:rPr>
      <w:rFonts w:ascii="Cambria" w:eastAsia="Times New Roman" w:hAnsi="Cambria"/>
      <w:sz w:val="24"/>
      <w:szCs w:val="24"/>
      <w:lang w:val="en-US" w:eastAsia="en-US"/>
    </w:rPr>
  </w:style>
  <w:style w:type="character" w:customStyle="1" w:styleId="Heading8Char">
    <w:name w:val="Heading 8 Char"/>
    <w:aliases w:val="Legal Level 1.1.1. Char,Center Bold Char"/>
    <w:link w:val="Heading8"/>
    <w:uiPriority w:val="9"/>
    <w:rPr>
      <w:rFonts w:ascii="Cambria" w:eastAsia="Times New Roman" w:hAnsi="Cambria"/>
      <w:i/>
      <w:iCs/>
      <w:sz w:val="24"/>
      <w:szCs w:val="24"/>
      <w:lang w:val="en-US" w:eastAsia="en-US"/>
    </w:rPr>
  </w:style>
  <w:style w:type="character" w:customStyle="1" w:styleId="Heading9Char">
    <w:name w:val="Heading 9 Char"/>
    <w:aliases w:val="Figure Heading Char,FH Char,Titre 10 Char"/>
    <w:link w:val="Heading9"/>
    <w:uiPriority w:val="9"/>
    <w:rPr>
      <w:rFonts w:ascii="Calibri" w:eastAsia="Times New Roman" w:hAnsi="Calibri"/>
      <w:sz w:val="22"/>
      <w:szCs w:val="22"/>
      <w:lang w:val="en-US" w:eastAsia="en-US"/>
    </w:rPr>
  </w:style>
  <w:style w:type="paragraph" w:styleId="Header">
    <w:name w:val="header"/>
    <w:basedOn w:val="Normal"/>
    <w:link w:val="HeaderChar"/>
    <w:uiPriority w:val="99"/>
    <w:unhideWhenUsed/>
    <w:pPr>
      <w:tabs>
        <w:tab w:val="center" w:pos="4252"/>
        <w:tab w:val="right" w:pos="8504"/>
      </w:tabs>
      <w:snapToGrid w:val="0"/>
    </w:pPr>
  </w:style>
  <w:style w:type="character" w:customStyle="1" w:styleId="HeaderChar">
    <w:name w:val="Header Char"/>
    <w:link w:val="Header"/>
    <w:uiPriority w:val="99"/>
    <w:rPr>
      <w:sz w:val="24"/>
      <w:szCs w:val="24"/>
      <w:lang w:eastAsia="en-US"/>
    </w:rPr>
  </w:style>
  <w:style w:type="paragraph" w:styleId="Footer">
    <w:name w:val="footer"/>
    <w:basedOn w:val="Normal"/>
    <w:link w:val="FooterChar"/>
    <w:uiPriority w:val="99"/>
    <w:unhideWhenUsed/>
    <w:pPr>
      <w:tabs>
        <w:tab w:val="center" w:pos="4252"/>
        <w:tab w:val="right" w:pos="8504"/>
      </w:tabs>
      <w:snapToGrid w:val="0"/>
    </w:pPr>
  </w:style>
  <w:style w:type="character" w:customStyle="1" w:styleId="FooterChar">
    <w:name w:val="Footer Char"/>
    <w:link w:val="Footer"/>
    <w:uiPriority w:val="99"/>
    <w:rPr>
      <w:sz w:val="24"/>
      <w:szCs w:val="24"/>
      <w:lang w:eastAsia="en-US"/>
    </w:rPr>
  </w:style>
  <w:style w:type="paragraph" w:customStyle="1" w:styleId="Reference">
    <w:name w:val="Reference"/>
    <w:basedOn w:val="Normal"/>
    <w:qFormat/>
    <w:rsid w:val="00360FCD"/>
    <w:pPr>
      <w:numPr>
        <w:numId w:val="3"/>
      </w:numPr>
      <w:tabs>
        <w:tab w:val="left" w:pos="567"/>
      </w:tabs>
      <w:spacing w:after="60"/>
      <w:ind w:left="562" w:hanging="562"/>
    </w:pPr>
  </w:style>
  <w:style w:type="character" w:styleId="CommentReference">
    <w:name w:val="annotation reference"/>
    <w:basedOn w:val="DefaultParagraphFont"/>
    <w:uiPriority w:val="99"/>
    <w:semiHidden/>
    <w:unhideWhenUsed/>
    <w:rsid w:val="00EB751E"/>
    <w:rPr>
      <w:sz w:val="16"/>
      <w:szCs w:val="16"/>
    </w:rPr>
  </w:style>
  <w:style w:type="paragraph" w:styleId="CommentText">
    <w:name w:val="annotation text"/>
    <w:basedOn w:val="Normal"/>
    <w:link w:val="CommentTextChar"/>
    <w:uiPriority w:val="99"/>
    <w:unhideWhenUsed/>
    <w:rsid w:val="00EB751E"/>
    <w:rPr>
      <w:sz w:val="20"/>
      <w:szCs w:val="20"/>
    </w:rPr>
  </w:style>
  <w:style w:type="character" w:customStyle="1" w:styleId="CommentTextChar">
    <w:name w:val="Comment Text Char"/>
    <w:basedOn w:val="DefaultParagraphFont"/>
    <w:link w:val="CommentText"/>
    <w:uiPriority w:val="99"/>
    <w:rsid w:val="00EB751E"/>
    <w:rPr>
      <w:lang w:val="en-US" w:eastAsia="en-US"/>
    </w:rPr>
  </w:style>
  <w:style w:type="paragraph" w:styleId="CommentSubject">
    <w:name w:val="annotation subject"/>
    <w:basedOn w:val="CommentText"/>
    <w:next w:val="CommentText"/>
    <w:link w:val="CommentSubjectChar"/>
    <w:uiPriority w:val="99"/>
    <w:semiHidden/>
    <w:unhideWhenUsed/>
    <w:rsid w:val="00EB751E"/>
    <w:rPr>
      <w:b/>
      <w:bCs/>
    </w:rPr>
  </w:style>
  <w:style w:type="character" w:customStyle="1" w:styleId="CommentSubjectChar">
    <w:name w:val="Comment Subject Char"/>
    <w:basedOn w:val="CommentTextChar"/>
    <w:link w:val="CommentSubject"/>
    <w:uiPriority w:val="99"/>
    <w:semiHidden/>
    <w:rsid w:val="00EB751E"/>
    <w:rPr>
      <w:b/>
      <w:bCs/>
      <w:lang w:val="en-US" w:eastAsia="en-US"/>
    </w:rPr>
  </w:style>
  <w:style w:type="paragraph" w:styleId="BalloonText">
    <w:name w:val="Balloon Text"/>
    <w:basedOn w:val="Normal"/>
    <w:link w:val="BalloonTextChar"/>
    <w:uiPriority w:val="99"/>
    <w:semiHidden/>
    <w:unhideWhenUsed/>
    <w:rsid w:val="00EB751E"/>
    <w:rPr>
      <w:rFonts w:ascii="Tahoma" w:hAnsi="Tahoma" w:cs="Tahoma"/>
      <w:sz w:val="16"/>
      <w:szCs w:val="16"/>
    </w:rPr>
  </w:style>
  <w:style w:type="character" w:customStyle="1" w:styleId="BalloonTextChar">
    <w:name w:val="Balloon Text Char"/>
    <w:basedOn w:val="DefaultParagraphFont"/>
    <w:link w:val="BalloonText"/>
    <w:uiPriority w:val="99"/>
    <w:semiHidden/>
    <w:rsid w:val="00EB751E"/>
    <w:rPr>
      <w:rFonts w:ascii="Tahoma" w:hAnsi="Tahoma" w:cs="Tahoma"/>
      <w:sz w:val="16"/>
      <w:szCs w:val="16"/>
      <w:lang w:val="en-US" w:eastAsia="en-US"/>
    </w:rPr>
  </w:style>
  <w:style w:type="paragraph" w:customStyle="1" w:styleId="LikeHeading1">
    <w:name w:val="Like Heading 1"/>
    <w:basedOn w:val="Heading1"/>
    <w:qFormat/>
    <w:rsid w:val="00B6070E"/>
    <w:pPr>
      <w:numPr>
        <w:numId w:val="0"/>
      </w:numPr>
      <w:ind w:left="432" w:hanging="432"/>
      <w:jc w:val="center"/>
    </w:pPr>
  </w:style>
  <w:style w:type="paragraph" w:customStyle="1" w:styleId="Tabletitle">
    <w:name w:val="Table title"/>
    <w:basedOn w:val="Caption"/>
    <w:next w:val="Normal"/>
    <w:rsid w:val="004A310F"/>
    <w:pPr>
      <w:keepNext/>
      <w:keepLines/>
      <w:numPr>
        <w:numId w:val="23"/>
      </w:numPr>
      <w:tabs>
        <w:tab w:val="clear" w:pos="720"/>
        <w:tab w:val="num" w:pos="432"/>
      </w:tabs>
      <w:suppressAutoHyphens/>
      <w:spacing w:after="110" w:line="220" w:lineRule="exact"/>
      <w:ind w:left="432" w:hanging="432"/>
    </w:pPr>
    <w:rPr>
      <w:rFonts w:ascii="Arial" w:hAnsi="Arial"/>
      <w:lang w:val="fr-FR"/>
    </w:rPr>
  </w:style>
  <w:style w:type="paragraph" w:styleId="Caption">
    <w:name w:val="caption"/>
    <w:basedOn w:val="Normal"/>
    <w:next w:val="Normal"/>
    <w:uiPriority w:val="35"/>
    <w:qFormat/>
    <w:rsid w:val="00DB4207"/>
    <w:pPr>
      <w:spacing w:before="120"/>
      <w:jc w:val="center"/>
    </w:pPr>
    <w:rPr>
      <w:rFonts w:ascii="Times" w:eastAsia="Malgun Gothic" w:hAnsi="Times"/>
      <w:b/>
      <w:sz w:val="20"/>
    </w:rPr>
  </w:style>
  <w:style w:type="character" w:styleId="Hyperlink">
    <w:name w:val="Hyperlink"/>
    <w:uiPriority w:val="99"/>
    <w:rsid w:val="004A310F"/>
    <w:rPr>
      <w:color w:val="0000FF"/>
      <w:u w:val="single"/>
    </w:rPr>
  </w:style>
  <w:style w:type="character" w:styleId="FootnoteReference">
    <w:name w:val="footnote reference"/>
    <w:rsid w:val="004A310F"/>
    <w:rPr>
      <w:noProof/>
      <w:position w:val="6"/>
      <w:sz w:val="16"/>
      <w:szCs w:val="16"/>
      <w:vertAlign w:val="baseline"/>
      <w:lang w:val="fr-FR"/>
    </w:rPr>
  </w:style>
  <w:style w:type="paragraph" w:styleId="FootnoteText">
    <w:name w:val="footnote text"/>
    <w:basedOn w:val="Normal"/>
    <w:link w:val="FootnoteTextChar"/>
    <w:rsid w:val="004A310F"/>
    <w:pPr>
      <w:tabs>
        <w:tab w:val="left" w:pos="340"/>
      </w:tabs>
      <w:spacing w:line="210" w:lineRule="atLeast"/>
      <w:jc w:val="both"/>
    </w:pPr>
    <w:rPr>
      <w:rFonts w:ascii="Arial" w:hAnsi="Arial"/>
      <w:sz w:val="18"/>
      <w:szCs w:val="18"/>
      <w:lang w:val="x-none" w:eastAsia="ja-JP"/>
    </w:rPr>
  </w:style>
  <w:style w:type="character" w:customStyle="1" w:styleId="FootnoteTextChar">
    <w:name w:val="Footnote Text Char"/>
    <w:basedOn w:val="DefaultParagraphFont"/>
    <w:link w:val="FootnoteText"/>
    <w:rsid w:val="004A310F"/>
    <w:rPr>
      <w:rFonts w:ascii="Arial" w:hAnsi="Arial"/>
      <w:sz w:val="18"/>
      <w:szCs w:val="18"/>
      <w:lang w:val="x-none" w:eastAsia="ja-JP"/>
    </w:rPr>
  </w:style>
  <w:style w:type="paragraph" w:styleId="NormalWeb">
    <w:name w:val="Normal (Web)"/>
    <w:basedOn w:val="Normal"/>
    <w:uiPriority w:val="99"/>
    <w:unhideWhenUsed/>
    <w:rsid w:val="00244CDB"/>
    <w:pPr>
      <w:spacing w:before="100" w:beforeAutospacing="1" w:after="100" w:afterAutospacing="1"/>
    </w:pPr>
    <w:rPr>
      <w:rFonts w:ascii="Times" w:eastAsiaTheme="minorHAnsi" w:hAnsi="Times"/>
      <w:sz w:val="20"/>
      <w:szCs w:val="20"/>
      <w:lang w:val="nl-NL"/>
    </w:rPr>
  </w:style>
  <w:style w:type="paragraph" w:customStyle="1" w:styleId="bullets">
    <w:name w:val="bullets"/>
    <w:basedOn w:val="Normal"/>
    <w:rsid w:val="00244CDB"/>
    <w:rPr>
      <w:rFonts w:eastAsiaTheme="minorHAnsi"/>
      <w:lang w:val="nl-NL"/>
    </w:rPr>
  </w:style>
  <w:style w:type="character" w:styleId="FollowedHyperlink">
    <w:name w:val="FollowedHyperlink"/>
    <w:basedOn w:val="DefaultParagraphFont"/>
    <w:uiPriority w:val="99"/>
    <w:semiHidden/>
    <w:unhideWhenUsed/>
    <w:rsid w:val="000847C5"/>
    <w:rPr>
      <w:color w:val="800080" w:themeColor="followedHyperlink"/>
      <w:u w:val="single"/>
    </w:rPr>
  </w:style>
  <w:style w:type="character" w:customStyle="1" w:styleId="st">
    <w:name w:val="st"/>
    <w:basedOn w:val="DefaultParagraphFont"/>
    <w:rsid w:val="00515E3E"/>
  </w:style>
  <w:style w:type="character" w:styleId="Emphasis">
    <w:name w:val="Emphasis"/>
    <w:basedOn w:val="DefaultParagraphFont"/>
    <w:uiPriority w:val="20"/>
    <w:qFormat/>
    <w:rsid w:val="00515E3E"/>
    <w:rPr>
      <w:i/>
      <w:iCs/>
    </w:rPr>
  </w:style>
  <w:style w:type="paragraph" w:styleId="ListBullet">
    <w:name w:val="List Bullet"/>
    <w:basedOn w:val="Normal"/>
    <w:uiPriority w:val="99"/>
    <w:unhideWhenUsed/>
    <w:rsid w:val="00360FCD"/>
    <w:pPr>
      <w:numPr>
        <w:numId w:val="33"/>
      </w:numPr>
      <w:tabs>
        <w:tab w:val="clear" w:pos="360"/>
        <w:tab w:val="num" w:pos="720"/>
      </w:tabs>
      <w:ind w:left="720"/>
      <w:contextualSpacing/>
    </w:pPr>
  </w:style>
  <w:style w:type="paragraph" w:styleId="Revision">
    <w:name w:val="Revision"/>
    <w:hidden/>
    <w:uiPriority w:val="99"/>
    <w:semiHidden/>
    <w:rsid w:val="00100188"/>
    <w:rPr>
      <w:sz w:val="22"/>
      <w:szCs w:val="24"/>
      <w:lang w:val="en-US" w:eastAsia="en-US"/>
    </w:rPr>
  </w:style>
  <w:style w:type="paragraph" w:customStyle="1" w:styleId="ReqLevel1">
    <w:name w:val="Req Level 1"/>
    <w:basedOn w:val="Normal"/>
    <w:qFormat/>
    <w:rsid w:val="008D4E26"/>
    <w:pPr>
      <w:spacing w:before="120"/>
      <w:ind w:left="360" w:hanging="360"/>
    </w:pPr>
  </w:style>
  <w:style w:type="paragraph" w:customStyle="1" w:styleId="ReqLevel2">
    <w:name w:val="Req Level 2"/>
    <w:basedOn w:val="Normal"/>
    <w:qFormat/>
    <w:rsid w:val="008D4E26"/>
    <w:pPr>
      <w:tabs>
        <w:tab w:val="left" w:pos="993"/>
      </w:tabs>
      <w:ind w:left="993" w:hanging="360"/>
    </w:pPr>
  </w:style>
  <w:style w:type="paragraph" w:customStyle="1" w:styleId="ReqLevel3">
    <w:name w:val="Req Level 3"/>
    <w:basedOn w:val="Normal"/>
    <w:qFormat/>
    <w:rsid w:val="008D4E26"/>
    <w:pPr>
      <w:ind w:left="1560" w:hanging="360"/>
    </w:pPr>
  </w:style>
  <w:style w:type="paragraph" w:customStyle="1" w:styleId="ReqLevel4">
    <w:name w:val="Req Level 4"/>
    <w:basedOn w:val="ReqLevel3"/>
    <w:qFormat/>
    <w:rsid w:val="008D4E26"/>
    <w:pPr>
      <w:ind w:left="1985" w:hanging="502"/>
    </w:pPr>
  </w:style>
  <w:style w:type="paragraph" w:styleId="ListParagraph">
    <w:name w:val="List Paragraph"/>
    <w:basedOn w:val="Normal"/>
    <w:uiPriority w:val="34"/>
    <w:qFormat/>
    <w:rsid w:val="00D71F1B"/>
    <w:pPr>
      <w:ind w:left="720"/>
      <w:contextualSpacing/>
    </w:pPr>
  </w:style>
  <w:style w:type="paragraph" w:customStyle="1" w:styleId="Note">
    <w:name w:val="Note"/>
    <w:basedOn w:val="Normal"/>
    <w:qFormat/>
    <w:rsid w:val="007971D6"/>
    <w:pPr>
      <w:spacing w:before="120"/>
      <w:ind w:left="709"/>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748591">
      <w:bodyDiv w:val="1"/>
      <w:marLeft w:val="0"/>
      <w:marRight w:val="0"/>
      <w:marTop w:val="0"/>
      <w:marBottom w:val="0"/>
      <w:divBdr>
        <w:top w:val="none" w:sz="0" w:space="0" w:color="auto"/>
        <w:left w:val="none" w:sz="0" w:space="0" w:color="auto"/>
        <w:bottom w:val="none" w:sz="0" w:space="0" w:color="auto"/>
        <w:right w:val="none" w:sz="0" w:space="0" w:color="auto"/>
      </w:divBdr>
      <w:divsChild>
        <w:div w:id="375735448">
          <w:marLeft w:val="562"/>
          <w:marRight w:val="0"/>
          <w:marTop w:val="0"/>
          <w:marBottom w:val="0"/>
          <w:divBdr>
            <w:top w:val="none" w:sz="0" w:space="0" w:color="auto"/>
            <w:left w:val="none" w:sz="0" w:space="0" w:color="auto"/>
            <w:bottom w:val="none" w:sz="0" w:space="0" w:color="auto"/>
            <w:right w:val="none" w:sz="0" w:space="0" w:color="auto"/>
          </w:divBdr>
        </w:div>
        <w:div w:id="558787470">
          <w:marLeft w:val="562"/>
          <w:marRight w:val="0"/>
          <w:marTop w:val="0"/>
          <w:marBottom w:val="0"/>
          <w:divBdr>
            <w:top w:val="none" w:sz="0" w:space="0" w:color="auto"/>
            <w:left w:val="none" w:sz="0" w:space="0" w:color="auto"/>
            <w:bottom w:val="none" w:sz="0" w:space="0" w:color="auto"/>
            <w:right w:val="none" w:sz="0" w:space="0" w:color="auto"/>
          </w:divBdr>
        </w:div>
        <w:div w:id="688526924">
          <w:marLeft w:val="562"/>
          <w:marRight w:val="0"/>
          <w:marTop w:val="0"/>
          <w:marBottom w:val="0"/>
          <w:divBdr>
            <w:top w:val="none" w:sz="0" w:space="0" w:color="auto"/>
            <w:left w:val="none" w:sz="0" w:space="0" w:color="auto"/>
            <w:bottom w:val="none" w:sz="0" w:space="0" w:color="auto"/>
            <w:right w:val="none" w:sz="0" w:space="0" w:color="auto"/>
          </w:divBdr>
        </w:div>
        <w:div w:id="1047141401">
          <w:marLeft w:val="562"/>
          <w:marRight w:val="0"/>
          <w:marTop w:val="0"/>
          <w:marBottom w:val="0"/>
          <w:divBdr>
            <w:top w:val="none" w:sz="0" w:space="0" w:color="auto"/>
            <w:left w:val="none" w:sz="0" w:space="0" w:color="auto"/>
            <w:bottom w:val="none" w:sz="0" w:space="0" w:color="auto"/>
            <w:right w:val="none" w:sz="0" w:space="0" w:color="auto"/>
          </w:divBdr>
        </w:div>
        <w:div w:id="1149715623">
          <w:marLeft w:val="562"/>
          <w:marRight w:val="0"/>
          <w:marTop w:val="0"/>
          <w:marBottom w:val="0"/>
          <w:divBdr>
            <w:top w:val="none" w:sz="0" w:space="0" w:color="auto"/>
            <w:left w:val="none" w:sz="0" w:space="0" w:color="auto"/>
            <w:bottom w:val="none" w:sz="0" w:space="0" w:color="auto"/>
            <w:right w:val="none" w:sz="0" w:space="0" w:color="auto"/>
          </w:divBdr>
        </w:div>
        <w:div w:id="1380008771">
          <w:marLeft w:val="562"/>
          <w:marRight w:val="0"/>
          <w:marTop w:val="0"/>
          <w:marBottom w:val="0"/>
          <w:divBdr>
            <w:top w:val="none" w:sz="0" w:space="0" w:color="auto"/>
            <w:left w:val="none" w:sz="0" w:space="0" w:color="auto"/>
            <w:bottom w:val="none" w:sz="0" w:space="0" w:color="auto"/>
            <w:right w:val="none" w:sz="0" w:space="0" w:color="auto"/>
          </w:divBdr>
        </w:div>
        <w:div w:id="1622104515">
          <w:marLeft w:val="562"/>
          <w:marRight w:val="0"/>
          <w:marTop w:val="0"/>
          <w:marBottom w:val="0"/>
          <w:divBdr>
            <w:top w:val="none" w:sz="0" w:space="0" w:color="auto"/>
            <w:left w:val="none" w:sz="0" w:space="0" w:color="auto"/>
            <w:bottom w:val="none" w:sz="0" w:space="0" w:color="auto"/>
            <w:right w:val="none" w:sz="0" w:space="0" w:color="auto"/>
          </w:divBdr>
        </w:div>
      </w:divsChild>
    </w:div>
    <w:div w:id="85612885">
      <w:bodyDiv w:val="1"/>
      <w:marLeft w:val="0"/>
      <w:marRight w:val="0"/>
      <w:marTop w:val="0"/>
      <w:marBottom w:val="0"/>
      <w:divBdr>
        <w:top w:val="none" w:sz="0" w:space="0" w:color="auto"/>
        <w:left w:val="none" w:sz="0" w:space="0" w:color="auto"/>
        <w:bottom w:val="none" w:sz="0" w:space="0" w:color="auto"/>
        <w:right w:val="none" w:sz="0" w:space="0" w:color="auto"/>
      </w:divBdr>
      <w:divsChild>
        <w:div w:id="581723687">
          <w:marLeft w:val="547"/>
          <w:marRight w:val="0"/>
          <w:marTop w:val="0"/>
          <w:marBottom w:val="0"/>
          <w:divBdr>
            <w:top w:val="none" w:sz="0" w:space="0" w:color="auto"/>
            <w:left w:val="none" w:sz="0" w:space="0" w:color="auto"/>
            <w:bottom w:val="none" w:sz="0" w:space="0" w:color="auto"/>
            <w:right w:val="none" w:sz="0" w:space="0" w:color="auto"/>
          </w:divBdr>
        </w:div>
      </w:divsChild>
    </w:div>
    <w:div w:id="167793548">
      <w:bodyDiv w:val="1"/>
      <w:marLeft w:val="0"/>
      <w:marRight w:val="0"/>
      <w:marTop w:val="0"/>
      <w:marBottom w:val="0"/>
      <w:divBdr>
        <w:top w:val="none" w:sz="0" w:space="0" w:color="auto"/>
        <w:left w:val="none" w:sz="0" w:space="0" w:color="auto"/>
        <w:bottom w:val="none" w:sz="0" w:space="0" w:color="auto"/>
        <w:right w:val="none" w:sz="0" w:space="0" w:color="auto"/>
      </w:divBdr>
    </w:div>
    <w:div w:id="249898355">
      <w:bodyDiv w:val="1"/>
      <w:marLeft w:val="0"/>
      <w:marRight w:val="0"/>
      <w:marTop w:val="0"/>
      <w:marBottom w:val="0"/>
      <w:divBdr>
        <w:top w:val="none" w:sz="0" w:space="0" w:color="auto"/>
        <w:left w:val="none" w:sz="0" w:space="0" w:color="auto"/>
        <w:bottom w:val="none" w:sz="0" w:space="0" w:color="auto"/>
        <w:right w:val="none" w:sz="0" w:space="0" w:color="auto"/>
      </w:divBdr>
      <w:divsChild>
        <w:div w:id="897974908">
          <w:marLeft w:val="562"/>
          <w:marRight w:val="0"/>
          <w:marTop w:val="0"/>
          <w:marBottom w:val="0"/>
          <w:divBdr>
            <w:top w:val="none" w:sz="0" w:space="0" w:color="auto"/>
            <w:left w:val="none" w:sz="0" w:space="0" w:color="auto"/>
            <w:bottom w:val="none" w:sz="0" w:space="0" w:color="auto"/>
            <w:right w:val="none" w:sz="0" w:space="0" w:color="auto"/>
          </w:divBdr>
        </w:div>
        <w:div w:id="1645040716">
          <w:marLeft w:val="562"/>
          <w:marRight w:val="0"/>
          <w:marTop w:val="0"/>
          <w:marBottom w:val="0"/>
          <w:divBdr>
            <w:top w:val="none" w:sz="0" w:space="0" w:color="auto"/>
            <w:left w:val="none" w:sz="0" w:space="0" w:color="auto"/>
            <w:bottom w:val="none" w:sz="0" w:space="0" w:color="auto"/>
            <w:right w:val="none" w:sz="0" w:space="0" w:color="auto"/>
          </w:divBdr>
        </w:div>
      </w:divsChild>
    </w:div>
    <w:div w:id="267153743">
      <w:bodyDiv w:val="1"/>
      <w:marLeft w:val="0"/>
      <w:marRight w:val="0"/>
      <w:marTop w:val="0"/>
      <w:marBottom w:val="0"/>
      <w:divBdr>
        <w:top w:val="none" w:sz="0" w:space="0" w:color="auto"/>
        <w:left w:val="none" w:sz="0" w:space="0" w:color="auto"/>
        <w:bottom w:val="none" w:sz="0" w:space="0" w:color="auto"/>
        <w:right w:val="none" w:sz="0" w:space="0" w:color="auto"/>
      </w:divBdr>
      <w:divsChild>
        <w:div w:id="216204976">
          <w:marLeft w:val="562"/>
          <w:marRight w:val="0"/>
          <w:marTop w:val="0"/>
          <w:marBottom w:val="0"/>
          <w:divBdr>
            <w:top w:val="none" w:sz="0" w:space="0" w:color="auto"/>
            <w:left w:val="none" w:sz="0" w:space="0" w:color="auto"/>
            <w:bottom w:val="none" w:sz="0" w:space="0" w:color="auto"/>
            <w:right w:val="none" w:sz="0" w:space="0" w:color="auto"/>
          </w:divBdr>
        </w:div>
      </w:divsChild>
    </w:div>
    <w:div w:id="293756162">
      <w:bodyDiv w:val="1"/>
      <w:marLeft w:val="0"/>
      <w:marRight w:val="0"/>
      <w:marTop w:val="0"/>
      <w:marBottom w:val="0"/>
      <w:divBdr>
        <w:top w:val="none" w:sz="0" w:space="0" w:color="auto"/>
        <w:left w:val="none" w:sz="0" w:space="0" w:color="auto"/>
        <w:bottom w:val="none" w:sz="0" w:space="0" w:color="auto"/>
        <w:right w:val="none" w:sz="0" w:space="0" w:color="auto"/>
      </w:divBdr>
    </w:div>
    <w:div w:id="316422346">
      <w:bodyDiv w:val="1"/>
      <w:marLeft w:val="0"/>
      <w:marRight w:val="0"/>
      <w:marTop w:val="0"/>
      <w:marBottom w:val="0"/>
      <w:divBdr>
        <w:top w:val="none" w:sz="0" w:space="0" w:color="auto"/>
        <w:left w:val="none" w:sz="0" w:space="0" w:color="auto"/>
        <w:bottom w:val="none" w:sz="0" w:space="0" w:color="auto"/>
        <w:right w:val="none" w:sz="0" w:space="0" w:color="auto"/>
      </w:divBdr>
      <w:divsChild>
        <w:div w:id="1390961968">
          <w:marLeft w:val="547"/>
          <w:marRight w:val="0"/>
          <w:marTop w:val="120"/>
          <w:marBottom w:val="0"/>
          <w:divBdr>
            <w:top w:val="none" w:sz="0" w:space="0" w:color="auto"/>
            <w:left w:val="none" w:sz="0" w:space="0" w:color="auto"/>
            <w:bottom w:val="none" w:sz="0" w:space="0" w:color="auto"/>
            <w:right w:val="none" w:sz="0" w:space="0" w:color="auto"/>
          </w:divBdr>
        </w:div>
      </w:divsChild>
    </w:div>
    <w:div w:id="345333614">
      <w:bodyDiv w:val="1"/>
      <w:marLeft w:val="0"/>
      <w:marRight w:val="0"/>
      <w:marTop w:val="0"/>
      <w:marBottom w:val="0"/>
      <w:divBdr>
        <w:top w:val="none" w:sz="0" w:space="0" w:color="auto"/>
        <w:left w:val="none" w:sz="0" w:space="0" w:color="auto"/>
        <w:bottom w:val="none" w:sz="0" w:space="0" w:color="auto"/>
        <w:right w:val="none" w:sz="0" w:space="0" w:color="auto"/>
      </w:divBdr>
    </w:div>
    <w:div w:id="351028375">
      <w:bodyDiv w:val="1"/>
      <w:marLeft w:val="0"/>
      <w:marRight w:val="0"/>
      <w:marTop w:val="0"/>
      <w:marBottom w:val="0"/>
      <w:divBdr>
        <w:top w:val="none" w:sz="0" w:space="0" w:color="auto"/>
        <w:left w:val="none" w:sz="0" w:space="0" w:color="auto"/>
        <w:bottom w:val="none" w:sz="0" w:space="0" w:color="auto"/>
        <w:right w:val="none" w:sz="0" w:space="0" w:color="auto"/>
      </w:divBdr>
    </w:div>
    <w:div w:id="435098256">
      <w:bodyDiv w:val="1"/>
      <w:marLeft w:val="0"/>
      <w:marRight w:val="0"/>
      <w:marTop w:val="0"/>
      <w:marBottom w:val="0"/>
      <w:divBdr>
        <w:top w:val="none" w:sz="0" w:space="0" w:color="auto"/>
        <w:left w:val="none" w:sz="0" w:space="0" w:color="auto"/>
        <w:bottom w:val="none" w:sz="0" w:space="0" w:color="auto"/>
        <w:right w:val="none" w:sz="0" w:space="0" w:color="auto"/>
      </w:divBdr>
      <w:divsChild>
        <w:div w:id="863178133">
          <w:marLeft w:val="288"/>
          <w:marRight w:val="0"/>
          <w:marTop w:val="0"/>
          <w:marBottom w:val="0"/>
          <w:divBdr>
            <w:top w:val="none" w:sz="0" w:space="0" w:color="auto"/>
            <w:left w:val="none" w:sz="0" w:space="0" w:color="auto"/>
            <w:bottom w:val="none" w:sz="0" w:space="0" w:color="auto"/>
            <w:right w:val="none" w:sz="0" w:space="0" w:color="auto"/>
          </w:divBdr>
        </w:div>
      </w:divsChild>
    </w:div>
    <w:div w:id="470246000">
      <w:bodyDiv w:val="1"/>
      <w:marLeft w:val="0"/>
      <w:marRight w:val="0"/>
      <w:marTop w:val="0"/>
      <w:marBottom w:val="0"/>
      <w:divBdr>
        <w:top w:val="none" w:sz="0" w:space="0" w:color="auto"/>
        <w:left w:val="none" w:sz="0" w:space="0" w:color="auto"/>
        <w:bottom w:val="none" w:sz="0" w:space="0" w:color="auto"/>
        <w:right w:val="none" w:sz="0" w:space="0" w:color="auto"/>
      </w:divBdr>
      <w:divsChild>
        <w:div w:id="365757771">
          <w:marLeft w:val="547"/>
          <w:marRight w:val="0"/>
          <w:marTop w:val="120"/>
          <w:marBottom w:val="0"/>
          <w:divBdr>
            <w:top w:val="none" w:sz="0" w:space="0" w:color="auto"/>
            <w:left w:val="none" w:sz="0" w:space="0" w:color="auto"/>
            <w:bottom w:val="none" w:sz="0" w:space="0" w:color="auto"/>
            <w:right w:val="none" w:sz="0" w:space="0" w:color="auto"/>
          </w:divBdr>
        </w:div>
      </w:divsChild>
    </w:div>
    <w:div w:id="502399130">
      <w:bodyDiv w:val="1"/>
      <w:marLeft w:val="0"/>
      <w:marRight w:val="0"/>
      <w:marTop w:val="0"/>
      <w:marBottom w:val="0"/>
      <w:divBdr>
        <w:top w:val="none" w:sz="0" w:space="0" w:color="auto"/>
        <w:left w:val="none" w:sz="0" w:space="0" w:color="auto"/>
        <w:bottom w:val="none" w:sz="0" w:space="0" w:color="auto"/>
        <w:right w:val="none" w:sz="0" w:space="0" w:color="auto"/>
      </w:divBdr>
    </w:div>
    <w:div w:id="506286766">
      <w:bodyDiv w:val="1"/>
      <w:marLeft w:val="0"/>
      <w:marRight w:val="0"/>
      <w:marTop w:val="0"/>
      <w:marBottom w:val="0"/>
      <w:divBdr>
        <w:top w:val="none" w:sz="0" w:space="0" w:color="auto"/>
        <w:left w:val="none" w:sz="0" w:space="0" w:color="auto"/>
        <w:bottom w:val="none" w:sz="0" w:space="0" w:color="auto"/>
        <w:right w:val="none" w:sz="0" w:space="0" w:color="auto"/>
      </w:divBdr>
    </w:div>
    <w:div w:id="579871758">
      <w:bodyDiv w:val="1"/>
      <w:marLeft w:val="0"/>
      <w:marRight w:val="0"/>
      <w:marTop w:val="0"/>
      <w:marBottom w:val="0"/>
      <w:divBdr>
        <w:top w:val="none" w:sz="0" w:space="0" w:color="auto"/>
        <w:left w:val="none" w:sz="0" w:space="0" w:color="auto"/>
        <w:bottom w:val="none" w:sz="0" w:space="0" w:color="auto"/>
        <w:right w:val="none" w:sz="0" w:space="0" w:color="auto"/>
      </w:divBdr>
    </w:div>
    <w:div w:id="600529485">
      <w:bodyDiv w:val="1"/>
      <w:marLeft w:val="0"/>
      <w:marRight w:val="0"/>
      <w:marTop w:val="0"/>
      <w:marBottom w:val="0"/>
      <w:divBdr>
        <w:top w:val="none" w:sz="0" w:space="0" w:color="auto"/>
        <w:left w:val="none" w:sz="0" w:space="0" w:color="auto"/>
        <w:bottom w:val="none" w:sz="0" w:space="0" w:color="auto"/>
        <w:right w:val="none" w:sz="0" w:space="0" w:color="auto"/>
      </w:divBdr>
      <w:divsChild>
        <w:div w:id="765228665">
          <w:marLeft w:val="562"/>
          <w:marRight w:val="0"/>
          <w:marTop w:val="0"/>
          <w:marBottom w:val="0"/>
          <w:divBdr>
            <w:top w:val="none" w:sz="0" w:space="0" w:color="auto"/>
            <w:left w:val="none" w:sz="0" w:space="0" w:color="auto"/>
            <w:bottom w:val="none" w:sz="0" w:space="0" w:color="auto"/>
            <w:right w:val="none" w:sz="0" w:space="0" w:color="auto"/>
          </w:divBdr>
        </w:div>
        <w:div w:id="1967004311">
          <w:marLeft w:val="562"/>
          <w:marRight w:val="0"/>
          <w:marTop w:val="0"/>
          <w:marBottom w:val="0"/>
          <w:divBdr>
            <w:top w:val="none" w:sz="0" w:space="0" w:color="auto"/>
            <w:left w:val="none" w:sz="0" w:space="0" w:color="auto"/>
            <w:bottom w:val="none" w:sz="0" w:space="0" w:color="auto"/>
            <w:right w:val="none" w:sz="0" w:space="0" w:color="auto"/>
          </w:divBdr>
        </w:div>
      </w:divsChild>
    </w:div>
    <w:div w:id="608396518">
      <w:bodyDiv w:val="1"/>
      <w:marLeft w:val="0"/>
      <w:marRight w:val="0"/>
      <w:marTop w:val="0"/>
      <w:marBottom w:val="0"/>
      <w:divBdr>
        <w:top w:val="none" w:sz="0" w:space="0" w:color="auto"/>
        <w:left w:val="none" w:sz="0" w:space="0" w:color="auto"/>
        <w:bottom w:val="none" w:sz="0" w:space="0" w:color="auto"/>
        <w:right w:val="none" w:sz="0" w:space="0" w:color="auto"/>
      </w:divBdr>
    </w:div>
    <w:div w:id="641273947">
      <w:bodyDiv w:val="1"/>
      <w:marLeft w:val="0"/>
      <w:marRight w:val="0"/>
      <w:marTop w:val="0"/>
      <w:marBottom w:val="0"/>
      <w:divBdr>
        <w:top w:val="none" w:sz="0" w:space="0" w:color="auto"/>
        <w:left w:val="none" w:sz="0" w:space="0" w:color="auto"/>
        <w:bottom w:val="none" w:sz="0" w:space="0" w:color="auto"/>
        <w:right w:val="none" w:sz="0" w:space="0" w:color="auto"/>
      </w:divBdr>
      <w:divsChild>
        <w:div w:id="1781335638">
          <w:marLeft w:val="562"/>
          <w:marRight w:val="0"/>
          <w:marTop w:val="0"/>
          <w:marBottom w:val="0"/>
          <w:divBdr>
            <w:top w:val="none" w:sz="0" w:space="0" w:color="auto"/>
            <w:left w:val="none" w:sz="0" w:space="0" w:color="auto"/>
            <w:bottom w:val="none" w:sz="0" w:space="0" w:color="auto"/>
            <w:right w:val="none" w:sz="0" w:space="0" w:color="auto"/>
          </w:divBdr>
        </w:div>
      </w:divsChild>
    </w:div>
    <w:div w:id="839732422">
      <w:bodyDiv w:val="1"/>
      <w:marLeft w:val="0"/>
      <w:marRight w:val="0"/>
      <w:marTop w:val="0"/>
      <w:marBottom w:val="0"/>
      <w:divBdr>
        <w:top w:val="none" w:sz="0" w:space="0" w:color="auto"/>
        <w:left w:val="none" w:sz="0" w:space="0" w:color="auto"/>
        <w:bottom w:val="none" w:sz="0" w:space="0" w:color="auto"/>
        <w:right w:val="none" w:sz="0" w:space="0" w:color="auto"/>
      </w:divBdr>
      <w:divsChild>
        <w:div w:id="1153761802">
          <w:marLeft w:val="288"/>
          <w:marRight w:val="0"/>
          <w:marTop w:val="0"/>
          <w:marBottom w:val="0"/>
          <w:divBdr>
            <w:top w:val="none" w:sz="0" w:space="0" w:color="auto"/>
            <w:left w:val="none" w:sz="0" w:space="0" w:color="auto"/>
            <w:bottom w:val="none" w:sz="0" w:space="0" w:color="auto"/>
            <w:right w:val="none" w:sz="0" w:space="0" w:color="auto"/>
          </w:divBdr>
        </w:div>
      </w:divsChild>
    </w:div>
    <w:div w:id="898632040">
      <w:bodyDiv w:val="1"/>
      <w:marLeft w:val="0"/>
      <w:marRight w:val="0"/>
      <w:marTop w:val="0"/>
      <w:marBottom w:val="0"/>
      <w:divBdr>
        <w:top w:val="none" w:sz="0" w:space="0" w:color="auto"/>
        <w:left w:val="none" w:sz="0" w:space="0" w:color="auto"/>
        <w:bottom w:val="none" w:sz="0" w:space="0" w:color="auto"/>
        <w:right w:val="none" w:sz="0" w:space="0" w:color="auto"/>
      </w:divBdr>
    </w:div>
    <w:div w:id="945192110">
      <w:bodyDiv w:val="1"/>
      <w:marLeft w:val="0"/>
      <w:marRight w:val="0"/>
      <w:marTop w:val="0"/>
      <w:marBottom w:val="0"/>
      <w:divBdr>
        <w:top w:val="none" w:sz="0" w:space="0" w:color="auto"/>
        <w:left w:val="none" w:sz="0" w:space="0" w:color="auto"/>
        <w:bottom w:val="none" w:sz="0" w:space="0" w:color="auto"/>
        <w:right w:val="none" w:sz="0" w:space="0" w:color="auto"/>
      </w:divBdr>
    </w:div>
    <w:div w:id="1005327664">
      <w:bodyDiv w:val="1"/>
      <w:marLeft w:val="0"/>
      <w:marRight w:val="0"/>
      <w:marTop w:val="0"/>
      <w:marBottom w:val="0"/>
      <w:divBdr>
        <w:top w:val="none" w:sz="0" w:space="0" w:color="auto"/>
        <w:left w:val="none" w:sz="0" w:space="0" w:color="auto"/>
        <w:bottom w:val="none" w:sz="0" w:space="0" w:color="auto"/>
        <w:right w:val="none" w:sz="0" w:space="0" w:color="auto"/>
      </w:divBdr>
    </w:div>
    <w:div w:id="1034159066">
      <w:bodyDiv w:val="1"/>
      <w:marLeft w:val="0"/>
      <w:marRight w:val="0"/>
      <w:marTop w:val="0"/>
      <w:marBottom w:val="0"/>
      <w:divBdr>
        <w:top w:val="none" w:sz="0" w:space="0" w:color="auto"/>
        <w:left w:val="none" w:sz="0" w:space="0" w:color="auto"/>
        <w:bottom w:val="none" w:sz="0" w:space="0" w:color="auto"/>
        <w:right w:val="none" w:sz="0" w:space="0" w:color="auto"/>
      </w:divBdr>
    </w:div>
    <w:div w:id="1127822054">
      <w:bodyDiv w:val="1"/>
      <w:marLeft w:val="0"/>
      <w:marRight w:val="0"/>
      <w:marTop w:val="0"/>
      <w:marBottom w:val="0"/>
      <w:divBdr>
        <w:top w:val="none" w:sz="0" w:space="0" w:color="auto"/>
        <w:left w:val="none" w:sz="0" w:space="0" w:color="auto"/>
        <w:bottom w:val="none" w:sz="0" w:space="0" w:color="auto"/>
        <w:right w:val="none" w:sz="0" w:space="0" w:color="auto"/>
      </w:divBdr>
      <w:divsChild>
        <w:div w:id="1050374954">
          <w:marLeft w:val="562"/>
          <w:marRight w:val="0"/>
          <w:marTop w:val="0"/>
          <w:marBottom w:val="0"/>
          <w:divBdr>
            <w:top w:val="none" w:sz="0" w:space="0" w:color="auto"/>
            <w:left w:val="none" w:sz="0" w:space="0" w:color="auto"/>
            <w:bottom w:val="none" w:sz="0" w:space="0" w:color="auto"/>
            <w:right w:val="none" w:sz="0" w:space="0" w:color="auto"/>
          </w:divBdr>
        </w:div>
        <w:div w:id="1767655655">
          <w:marLeft w:val="547"/>
          <w:marRight w:val="0"/>
          <w:marTop w:val="0"/>
          <w:marBottom w:val="0"/>
          <w:divBdr>
            <w:top w:val="none" w:sz="0" w:space="0" w:color="auto"/>
            <w:left w:val="none" w:sz="0" w:space="0" w:color="auto"/>
            <w:bottom w:val="none" w:sz="0" w:space="0" w:color="auto"/>
            <w:right w:val="none" w:sz="0" w:space="0" w:color="auto"/>
          </w:divBdr>
        </w:div>
      </w:divsChild>
    </w:div>
    <w:div w:id="1254827374">
      <w:bodyDiv w:val="1"/>
      <w:marLeft w:val="0"/>
      <w:marRight w:val="0"/>
      <w:marTop w:val="0"/>
      <w:marBottom w:val="0"/>
      <w:divBdr>
        <w:top w:val="none" w:sz="0" w:space="0" w:color="auto"/>
        <w:left w:val="none" w:sz="0" w:space="0" w:color="auto"/>
        <w:bottom w:val="none" w:sz="0" w:space="0" w:color="auto"/>
        <w:right w:val="none" w:sz="0" w:space="0" w:color="auto"/>
      </w:divBdr>
      <w:divsChild>
        <w:div w:id="1350135034">
          <w:marLeft w:val="547"/>
          <w:marRight w:val="0"/>
          <w:marTop w:val="120"/>
          <w:marBottom w:val="0"/>
          <w:divBdr>
            <w:top w:val="none" w:sz="0" w:space="0" w:color="auto"/>
            <w:left w:val="none" w:sz="0" w:space="0" w:color="auto"/>
            <w:bottom w:val="none" w:sz="0" w:space="0" w:color="auto"/>
            <w:right w:val="none" w:sz="0" w:space="0" w:color="auto"/>
          </w:divBdr>
        </w:div>
      </w:divsChild>
    </w:div>
    <w:div w:id="1314261082">
      <w:bodyDiv w:val="1"/>
      <w:marLeft w:val="0"/>
      <w:marRight w:val="0"/>
      <w:marTop w:val="0"/>
      <w:marBottom w:val="0"/>
      <w:divBdr>
        <w:top w:val="none" w:sz="0" w:space="0" w:color="auto"/>
        <w:left w:val="none" w:sz="0" w:space="0" w:color="auto"/>
        <w:bottom w:val="none" w:sz="0" w:space="0" w:color="auto"/>
        <w:right w:val="none" w:sz="0" w:space="0" w:color="auto"/>
      </w:divBdr>
      <w:divsChild>
        <w:div w:id="1523981192">
          <w:marLeft w:val="288"/>
          <w:marRight w:val="0"/>
          <w:marTop w:val="0"/>
          <w:marBottom w:val="0"/>
          <w:divBdr>
            <w:top w:val="none" w:sz="0" w:space="0" w:color="auto"/>
            <w:left w:val="none" w:sz="0" w:space="0" w:color="auto"/>
            <w:bottom w:val="none" w:sz="0" w:space="0" w:color="auto"/>
            <w:right w:val="none" w:sz="0" w:space="0" w:color="auto"/>
          </w:divBdr>
        </w:div>
      </w:divsChild>
    </w:div>
    <w:div w:id="1340546356">
      <w:bodyDiv w:val="1"/>
      <w:marLeft w:val="0"/>
      <w:marRight w:val="0"/>
      <w:marTop w:val="0"/>
      <w:marBottom w:val="0"/>
      <w:divBdr>
        <w:top w:val="none" w:sz="0" w:space="0" w:color="auto"/>
        <w:left w:val="none" w:sz="0" w:space="0" w:color="auto"/>
        <w:bottom w:val="none" w:sz="0" w:space="0" w:color="auto"/>
        <w:right w:val="none" w:sz="0" w:space="0" w:color="auto"/>
      </w:divBdr>
    </w:div>
    <w:div w:id="1355420241">
      <w:bodyDiv w:val="1"/>
      <w:marLeft w:val="0"/>
      <w:marRight w:val="0"/>
      <w:marTop w:val="0"/>
      <w:marBottom w:val="0"/>
      <w:divBdr>
        <w:top w:val="none" w:sz="0" w:space="0" w:color="auto"/>
        <w:left w:val="none" w:sz="0" w:space="0" w:color="auto"/>
        <w:bottom w:val="none" w:sz="0" w:space="0" w:color="auto"/>
        <w:right w:val="none" w:sz="0" w:space="0" w:color="auto"/>
      </w:divBdr>
    </w:div>
    <w:div w:id="1437601360">
      <w:bodyDiv w:val="1"/>
      <w:marLeft w:val="0"/>
      <w:marRight w:val="0"/>
      <w:marTop w:val="0"/>
      <w:marBottom w:val="0"/>
      <w:divBdr>
        <w:top w:val="none" w:sz="0" w:space="0" w:color="auto"/>
        <w:left w:val="none" w:sz="0" w:space="0" w:color="auto"/>
        <w:bottom w:val="none" w:sz="0" w:space="0" w:color="auto"/>
        <w:right w:val="none" w:sz="0" w:space="0" w:color="auto"/>
      </w:divBdr>
    </w:div>
    <w:div w:id="1440904262">
      <w:bodyDiv w:val="1"/>
      <w:marLeft w:val="0"/>
      <w:marRight w:val="0"/>
      <w:marTop w:val="0"/>
      <w:marBottom w:val="0"/>
      <w:divBdr>
        <w:top w:val="none" w:sz="0" w:space="0" w:color="auto"/>
        <w:left w:val="none" w:sz="0" w:space="0" w:color="auto"/>
        <w:bottom w:val="none" w:sz="0" w:space="0" w:color="auto"/>
        <w:right w:val="none" w:sz="0" w:space="0" w:color="auto"/>
      </w:divBdr>
    </w:div>
    <w:div w:id="1444569994">
      <w:bodyDiv w:val="1"/>
      <w:marLeft w:val="0"/>
      <w:marRight w:val="0"/>
      <w:marTop w:val="0"/>
      <w:marBottom w:val="0"/>
      <w:divBdr>
        <w:top w:val="none" w:sz="0" w:space="0" w:color="auto"/>
        <w:left w:val="none" w:sz="0" w:space="0" w:color="auto"/>
        <w:bottom w:val="none" w:sz="0" w:space="0" w:color="auto"/>
        <w:right w:val="none" w:sz="0" w:space="0" w:color="auto"/>
      </w:divBdr>
      <w:divsChild>
        <w:div w:id="876626877">
          <w:marLeft w:val="547"/>
          <w:marRight w:val="0"/>
          <w:marTop w:val="120"/>
          <w:marBottom w:val="0"/>
          <w:divBdr>
            <w:top w:val="none" w:sz="0" w:space="0" w:color="auto"/>
            <w:left w:val="none" w:sz="0" w:space="0" w:color="auto"/>
            <w:bottom w:val="none" w:sz="0" w:space="0" w:color="auto"/>
            <w:right w:val="none" w:sz="0" w:space="0" w:color="auto"/>
          </w:divBdr>
        </w:div>
        <w:div w:id="1526674291">
          <w:marLeft w:val="562"/>
          <w:marRight w:val="0"/>
          <w:marTop w:val="0"/>
          <w:marBottom w:val="0"/>
          <w:divBdr>
            <w:top w:val="none" w:sz="0" w:space="0" w:color="auto"/>
            <w:left w:val="none" w:sz="0" w:space="0" w:color="auto"/>
            <w:bottom w:val="none" w:sz="0" w:space="0" w:color="auto"/>
            <w:right w:val="none" w:sz="0" w:space="0" w:color="auto"/>
          </w:divBdr>
        </w:div>
      </w:divsChild>
    </w:div>
    <w:div w:id="1459452011">
      <w:bodyDiv w:val="1"/>
      <w:marLeft w:val="0"/>
      <w:marRight w:val="0"/>
      <w:marTop w:val="0"/>
      <w:marBottom w:val="0"/>
      <w:divBdr>
        <w:top w:val="none" w:sz="0" w:space="0" w:color="auto"/>
        <w:left w:val="none" w:sz="0" w:space="0" w:color="auto"/>
        <w:bottom w:val="none" w:sz="0" w:space="0" w:color="auto"/>
        <w:right w:val="none" w:sz="0" w:space="0" w:color="auto"/>
      </w:divBdr>
    </w:div>
    <w:div w:id="1475027846">
      <w:bodyDiv w:val="1"/>
      <w:marLeft w:val="0"/>
      <w:marRight w:val="0"/>
      <w:marTop w:val="0"/>
      <w:marBottom w:val="0"/>
      <w:divBdr>
        <w:top w:val="none" w:sz="0" w:space="0" w:color="auto"/>
        <w:left w:val="none" w:sz="0" w:space="0" w:color="auto"/>
        <w:bottom w:val="none" w:sz="0" w:space="0" w:color="auto"/>
        <w:right w:val="none" w:sz="0" w:space="0" w:color="auto"/>
      </w:divBdr>
      <w:divsChild>
        <w:div w:id="265579760">
          <w:marLeft w:val="562"/>
          <w:marRight w:val="0"/>
          <w:marTop w:val="0"/>
          <w:marBottom w:val="0"/>
          <w:divBdr>
            <w:top w:val="none" w:sz="0" w:space="0" w:color="auto"/>
            <w:left w:val="none" w:sz="0" w:space="0" w:color="auto"/>
            <w:bottom w:val="none" w:sz="0" w:space="0" w:color="auto"/>
            <w:right w:val="none" w:sz="0" w:space="0" w:color="auto"/>
          </w:divBdr>
        </w:div>
        <w:div w:id="603417753">
          <w:marLeft w:val="288"/>
          <w:marRight w:val="0"/>
          <w:marTop w:val="0"/>
          <w:marBottom w:val="0"/>
          <w:divBdr>
            <w:top w:val="none" w:sz="0" w:space="0" w:color="auto"/>
            <w:left w:val="none" w:sz="0" w:space="0" w:color="auto"/>
            <w:bottom w:val="none" w:sz="0" w:space="0" w:color="auto"/>
            <w:right w:val="none" w:sz="0" w:space="0" w:color="auto"/>
          </w:divBdr>
        </w:div>
      </w:divsChild>
    </w:div>
    <w:div w:id="1525557168">
      <w:bodyDiv w:val="1"/>
      <w:marLeft w:val="0"/>
      <w:marRight w:val="0"/>
      <w:marTop w:val="0"/>
      <w:marBottom w:val="0"/>
      <w:divBdr>
        <w:top w:val="none" w:sz="0" w:space="0" w:color="auto"/>
        <w:left w:val="none" w:sz="0" w:space="0" w:color="auto"/>
        <w:bottom w:val="none" w:sz="0" w:space="0" w:color="auto"/>
        <w:right w:val="none" w:sz="0" w:space="0" w:color="auto"/>
      </w:divBdr>
    </w:div>
    <w:div w:id="1537307302">
      <w:bodyDiv w:val="1"/>
      <w:marLeft w:val="0"/>
      <w:marRight w:val="0"/>
      <w:marTop w:val="0"/>
      <w:marBottom w:val="0"/>
      <w:divBdr>
        <w:top w:val="none" w:sz="0" w:space="0" w:color="auto"/>
        <w:left w:val="none" w:sz="0" w:space="0" w:color="auto"/>
        <w:bottom w:val="none" w:sz="0" w:space="0" w:color="auto"/>
        <w:right w:val="none" w:sz="0" w:space="0" w:color="auto"/>
      </w:divBdr>
    </w:div>
    <w:div w:id="1542938039">
      <w:bodyDiv w:val="1"/>
      <w:marLeft w:val="0"/>
      <w:marRight w:val="0"/>
      <w:marTop w:val="0"/>
      <w:marBottom w:val="0"/>
      <w:divBdr>
        <w:top w:val="none" w:sz="0" w:space="0" w:color="auto"/>
        <w:left w:val="none" w:sz="0" w:space="0" w:color="auto"/>
        <w:bottom w:val="none" w:sz="0" w:space="0" w:color="auto"/>
        <w:right w:val="none" w:sz="0" w:space="0" w:color="auto"/>
      </w:divBdr>
      <w:divsChild>
        <w:div w:id="25914351">
          <w:marLeft w:val="288"/>
          <w:marRight w:val="0"/>
          <w:marTop w:val="0"/>
          <w:marBottom w:val="0"/>
          <w:divBdr>
            <w:top w:val="none" w:sz="0" w:space="0" w:color="auto"/>
            <w:left w:val="none" w:sz="0" w:space="0" w:color="auto"/>
            <w:bottom w:val="none" w:sz="0" w:space="0" w:color="auto"/>
            <w:right w:val="none" w:sz="0" w:space="0" w:color="auto"/>
          </w:divBdr>
        </w:div>
        <w:div w:id="1224486450">
          <w:marLeft w:val="562"/>
          <w:marRight w:val="0"/>
          <w:marTop w:val="0"/>
          <w:marBottom w:val="0"/>
          <w:divBdr>
            <w:top w:val="none" w:sz="0" w:space="0" w:color="auto"/>
            <w:left w:val="none" w:sz="0" w:space="0" w:color="auto"/>
            <w:bottom w:val="none" w:sz="0" w:space="0" w:color="auto"/>
            <w:right w:val="none" w:sz="0" w:space="0" w:color="auto"/>
          </w:divBdr>
        </w:div>
      </w:divsChild>
    </w:div>
    <w:div w:id="1628468969">
      <w:bodyDiv w:val="1"/>
      <w:marLeft w:val="0"/>
      <w:marRight w:val="0"/>
      <w:marTop w:val="0"/>
      <w:marBottom w:val="0"/>
      <w:divBdr>
        <w:top w:val="none" w:sz="0" w:space="0" w:color="auto"/>
        <w:left w:val="none" w:sz="0" w:space="0" w:color="auto"/>
        <w:bottom w:val="none" w:sz="0" w:space="0" w:color="auto"/>
        <w:right w:val="none" w:sz="0" w:space="0" w:color="auto"/>
      </w:divBdr>
    </w:div>
    <w:div w:id="1746297994">
      <w:bodyDiv w:val="1"/>
      <w:marLeft w:val="0"/>
      <w:marRight w:val="0"/>
      <w:marTop w:val="0"/>
      <w:marBottom w:val="0"/>
      <w:divBdr>
        <w:top w:val="none" w:sz="0" w:space="0" w:color="auto"/>
        <w:left w:val="none" w:sz="0" w:space="0" w:color="auto"/>
        <w:bottom w:val="none" w:sz="0" w:space="0" w:color="auto"/>
        <w:right w:val="none" w:sz="0" w:space="0" w:color="auto"/>
      </w:divBdr>
      <w:divsChild>
        <w:div w:id="13042337">
          <w:marLeft w:val="562"/>
          <w:marRight w:val="0"/>
          <w:marTop w:val="0"/>
          <w:marBottom w:val="0"/>
          <w:divBdr>
            <w:top w:val="none" w:sz="0" w:space="0" w:color="auto"/>
            <w:left w:val="none" w:sz="0" w:space="0" w:color="auto"/>
            <w:bottom w:val="none" w:sz="0" w:space="0" w:color="auto"/>
            <w:right w:val="none" w:sz="0" w:space="0" w:color="auto"/>
          </w:divBdr>
        </w:div>
        <w:div w:id="1349719432">
          <w:marLeft w:val="547"/>
          <w:marRight w:val="0"/>
          <w:marTop w:val="120"/>
          <w:marBottom w:val="0"/>
          <w:divBdr>
            <w:top w:val="none" w:sz="0" w:space="0" w:color="auto"/>
            <w:left w:val="none" w:sz="0" w:space="0" w:color="auto"/>
            <w:bottom w:val="none" w:sz="0" w:space="0" w:color="auto"/>
            <w:right w:val="none" w:sz="0" w:space="0" w:color="auto"/>
          </w:divBdr>
        </w:div>
        <w:div w:id="1917978934">
          <w:marLeft w:val="562"/>
          <w:marRight w:val="0"/>
          <w:marTop w:val="0"/>
          <w:marBottom w:val="0"/>
          <w:divBdr>
            <w:top w:val="none" w:sz="0" w:space="0" w:color="auto"/>
            <w:left w:val="none" w:sz="0" w:space="0" w:color="auto"/>
            <w:bottom w:val="none" w:sz="0" w:space="0" w:color="auto"/>
            <w:right w:val="none" w:sz="0" w:space="0" w:color="auto"/>
          </w:divBdr>
        </w:div>
      </w:divsChild>
    </w:div>
    <w:div w:id="1789733800">
      <w:bodyDiv w:val="1"/>
      <w:marLeft w:val="0"/>
      <w:marRight w:val="0"/>
      <w:marTop w:val="0"/>
      <w:marBottom w:val="0"/>
      <w:divBdr>
        <w:top w:val="none" w:sz="0" w:space="0" w:color="auto"/>
        <w:left w:val="none" w:sz="0" w:space="0" w:color="auto"/>
        <w:bottom w:val="none" w:sz="0" w:space="0" w:color="auto"/>
        <w:right w:val="none" w:sz="0" w:space="0" w:color="auto"/>
      </w:divBdr>
      <w:divsChild>
        <w:div w:id="626543991">
          <w:marLeft w:val="288"/>
          <w:marRight w:val="0"/>
          <w:marTop w:val="0"/>
          <w:marBottom w:val="0"/>
          <w:divBdr>
            <w:top w:val="none" w:sz="0" w:space="0" w:color="auto"/>
            <w:left w:val="none" w:sz="0" w:space="0" w:color="auto"/>
            <w:bottom w:val="none" w:sz="0" w:space="0" w:color="auto"/>
            <w:right w:val="none" w:sz="0" w:space="0" w:color="auto"/>
          </w:divBdr>
        </w:div>
      </w:divsChild>
    </w:div>
    <w:div w:id="1837574158">
      <w:bodyDiv w:val="1"/>
      <w:marLeft w:val="0"/>
      <w:marRight w:val="0"/>
      <w:marTop w:val="0"/>
      <w:marBottom w:val="0"/>
      <w:divBdr>
        <w:top w:val="none" w:sz="0" w:space="0" w:color="auto"/>
        <w:left w:val="none" w:sz="0" w:space="0" w:color="auto"/>
        <w:bottom w:val="none" w:sz="0" w:space="0" w:color="auto"/>
        <w:right w:val="none" w:sz="0" w:space="0" w:color="auto"/>
      </w:divBdr>
    </w:div>
    <w:div w:id="1857453278">
      <w:bodyDiv w:val="1"/>
      <w:marLeft w:val="0"/>
      <w:marRight w:val="0"/>
      <w:marTop w:val="0"/>
      <w:marBottom w:val="0"/>
      <w:divBdr>
        <w:top w:val="none" w:sz="0" w:space="0" w:color="auto"/>
        <w:left w:val="none" w:sz="0" w:space="0" w:color="auto"/>
        <w:bottom w:val="none" w:sz="0" w:space="0" w:color="auto"/>
        <w:right w:val="none" w:sz="0" w:space="0" w:color="auto"/>
      </w:divBdr>
      <w:divsChild>
        <w:div w:id="1154447271">
          <w:marLeft w:val="288"/>
          <w:marRight w:val="0"/>
          <w:marTop w:val="0"/>
          <w:marBottom w:val="0"/>
          <w:divBdr>
            <w:top w:val="none" w:sz="0" w:space="0" w:color="auto"/>
            <w:left w:val="none" w:sz="0" w:space="0" w:color="auto"/>
            <w:bottom w:val="none" w:sz="0" w:space="0" w:color="auto"/>
            <w:right w:val="none" w:sz="0" w:space="0" w:color="auto"/>
          </w:divBdr>
        </w:div>
      </w:divsChild>
    </w:div>
    <w:div w:id="1895196174">
      <w:bodyDiv w:val="1"/>
      <w:marLeft w:val="0"/>
      <w:marRight w:val="0"/>
      <w:marTop w:val="0"/>
      <w:marBottom w:val="0"/>
      <w:divBdr>
        <w:top w:val="none" w:sz="0" w:space="0" w:color="auto"/>
        <w:left w:val="none" w:sz="0" w:space="0" w:color="auto"/>
        <w:bottom w:val="none" w:sz="0" w:space="0" w:color="auto"/>
        <w:right w:val="none" w:sz="0" w:space="0" w:color="auto"/>
      </w:divBdr>
      <w:divsChild>
        <w:div w:id="12807545">
          <w:marLeft w:val="562"/>
          <w:marRight w:val="0"/>
          <w:marTop w:val="0"/>
          <w:marBottom w:val="0"/>
          <w:divBdr>
            <w:top w:val="none" w:sz="0" w:space="0" w:color="auto"/>
            <w:left w:val="none" w:sz="0" w:space="0" w:color="auto"/>
            <w:bottom w:val="none" w:sz="0" w:space="0" w:color="auto"/>
            <w:right w:val="none" w:sz="0" w:space="0" w:color="auto"/>
          </w:divBdr>
        </w:div>
        <w:div w:id="501627496">
          <w:marLeft w:val="562"/>
          <w:marRight w:val="0"/>
          <w:marTop w:val="0"/>
          <w:marBottom w:val="0"/>
          <w:divBdr>
            <w:top w:val="none" w:sz="0" w:space="0" w:color="auto"/>
            <w:left w:val="none" w:sz="0" w:space="0" w:color="auto"/>
            <w:bottom w:val="none" w:sz="0" w:space="0" w:color="auto"/>
            <w:right w:val="none" w:sz="0" w:space="0" w:color="auto"/>
          </w:divBdr>
        </w:div>
      </w:divsChild>
    </w:div>
    <w:div w:id="1936746128">
      <w:bodyDiv w:val="1"/>
      <w:marLeft w:val="0"/>
      <w:marRight w:val="0"/>
      <w:marTop w:val="0"/>
      <w:marBottom w:val="0"/>
      <w:divBdr>
        <w:top w:val="none" w:sz="0" w:space="0" w:color="auto"/>
        <w:left w:val="none" w:sz="0" w:space="0" w:color="auto"/>
        <w:bottom w:val="none" w:sz="0" w:space="0" w:color="auto"/>
        <w:right w:val="none" w:sz="0" w:space="0" w:color="auto"/>
      </w:divBdr>
      <w:divsChild>
        <w:div w:id="79983348">
          <w:marLeft w:val="562"/>
          <w:marRight w:val="0"/>
          <w:marTop w:val="0"/>
          <w:marBottom w:val="0"/>
          <w:divBdr>
            <w:top w:val="none" w:sz="0" w:space="0" w:color="auto"/>
            <w:left w:val="none" w:sz="0" w:space="0" w:color="auto"/>
            <w:bottom w:val="none" w:sz="0" w:space="0" w:color="auto"/>
            <w:right w:val="none" w:sz="0" w:space="0" w:color="auto"/>
          </w:divBdr>
        </w:div>
        <w:div w:id="190845386">
          <w:marLeft w:val="562"/>
          <w:marRight w:val="0"/>
          <w:marTop w:val="0"/>
          <w:marBottom w:val="0"/>
          <w:divBdr>
            <w:top w:val="none" w:sz="0" w:space="0" w:color="auto"/>
            <w:left w:val="none" w:sz="0" w:space="0" w:color="auto"/>
            <w:bottom w:val="none" w:sz="0" w:space="0" w:color="auto"/>
            <w:right w:val="none" w:sz="0" w:space="0" w:color="auto"/>
          </w:divBdr>
        </w:div>
        <w:div w:id="241572825">
          <w:marLeft w:val="562"/>
          <w:marRight w:val="0"/>
          <w:marTop w:val="0"/>
          <w:marBottom w:val="0"/>
          <w:divBdr>
            <w:top w:val="none" w:sz="0" w:space="0" w:color="auto"/>
            <w:left w:val="none" w:sz="0" w:space="0" w:color="auto"/>
            <w:bottom w:val="none" w:sz="0" w:space="0" w:color="auto"/>
            <w:right w:val="none" w:sz="0" w:space="0" w:color="auto"/>
          </w:divBdr>
        </w:div>
        <w:div w:id="1262647618">
          <w:marLeft w:val="562"/>
          <w:marRight w:val="0"/>
          <w:marTop w:val="0"/>
          <w:marBottom w:val="0"/>
          <w:divBdr>
            <w:top w:val="none" w:sz="0" w:space="0" w:color="auto"/>
            <w:left w:val="none" w:sz="0" w:space="0" w:color="auto"/>
            <w:bottom w:val="none" w:sz="0" w:space="0" w:color="auto"/>
            <w:right w:val="none" w:sz="0" w:space="0" w:color="auto"/>
          </w:divBdr>
        </w:div>
        <w:div w:id="1723018911">
          <w:marLeft w:val="562"/>
          <w:marRight w:val="0"/>
          <w:marTop w:val="0"/>
          <w:marBottom w:val="0"/>
          <w:divBdr>
            <w:top w:val="none" w:sz="0" w:space="0" w:color="auto"/>
            <w:left w:val="none" w:sz="0" w:space="0" w:color="auto"/>
            <w:bottom w:val="none" w:sz="0" w:space="0" w:color="auto"/>
            <w:right w:val="none" w:sz="0" w:space="0" w:color="auto"/>
          </w:divBdr>
        </w:div>
        <w:div w:id="1816290641">
          <w:marLeft w:val="562"/>
          <w:marRight w:val="0"/>
          <w:marTop w:val="0"/>
          <w:marBottom w:val="0"/>
          <w:divBdr>
            <w:top w:val="none" w:sz="0" w:space="0" w:color="auto"/>
            <w:left w:val="none" w:sz="0" w:space="0" w:color="auto"/>
            <w:bottom w:val="none" w:sz="0" w:space="0" w:color="auto"/>
            <w:right w:val="none" w:sz="0" w:space="0" w:color="auto"/>
          </w:divBdr>
        </w:div>
        <w:div w:id="1838156655">
          <w:marLeft w:val="562"/>
          <w:marRight w:val="0"/>
          <w:marTop w:val="0"/>
          <w:marBottom w:val="0"/>
          <w:divBdr>
            <w:top w:val="none" w:sz="0" w:space="0" w:color="auto"/>
            <w:left w:val="none" w:sz="0" w:space="0" w:color="auto"/>
            <w:bottom w:val="none" w:sz="0" w:space="0" w:color="auto"/>
            <w:right w:val="none" w:sz="0" w:space="0" w:color="auto"/>
          </w:divBdr>
        </w:div>
      </w:divsChild>
    </w:div>
    <w:div w:id="1944343167">
      <w:bodyDiv w:val="1"/>
      <w:marLeft w:val="0"/>
      <w:marRight w:val="0"/>
      <w:marTop w:val="0"/>
      <w:marBottom w:val="0"/>
      <w:divBdr>
        <w:top w:val="none" w:sz="0" w:space="0" w:color="auto"/>
        <w:left w:val="none" w:sz="0" w:space="0" w:color="auto"/>
        <w:bottom w:val="none" w:sz="0" w:space="0" w:color="auto"/>
        <w:right w:val="none" w:sz="0" w:space="0" w:color="auto"/>
      </w:divBdr>
      <w:divsChild>
        <w:div w:id="2045596527">
          <w:marLeft w:val="288"/>
          <w:marRight w:val="0"/>
          <w:marTop w:val="0"/>
          <w:marBottom w:val="0"/>
          <w:divBdr>
            <w:top w:val="none" w:sz="0" w:space="0" w:color="auto"/>
            <w:left w:val="none" w:sz="0" w:space="0" w:color="auto"/>
            <w:bottom w:val="none" w:sz="0" w:space="0" w:color="auto"/>
            <w:right w:val="none" w:sz="0" w:space="0" w:color="auto"/>
          </w:divBdr>
        </w:div>
      </w:divsChild>
    </w:div>
    <w:div w:id="2098403638">
      <w:bodyDiv w:val="1"/>
      <w:marLeft w:val="0"/>
      <w:marRight w:val="0"/>
      <w:marTop w:val="0"/>
      <w:marBottom w:val="0"/>
      <w:divBdr>
        <w:top w:val="none" w:sz="0" w:space="0" w:color="auto"/>
        <w:left w:val="none" w:sz="0" w:space="0" w:color="auto"/>
        <w:bottom w:val="none" w:sz="0" w:space="0" w:color="auto"/>
        <w:right w:val="none" w:sz="0" w:space="0" w:color="auto"/>
      </w:divBdr>
      <w:divsChild>
        <w:div w:id="656305646">
          <w:marLeft w:val="288"/>
          <w:marRight w:val="0"/>
          <w:marTop w:val="0"/>
          <w:marBottom w:val="0"/>
          <w:divBdr>
            <w:top w:val="none" w:sz="0" w:space="0" w:color="auto"/>
            <w:left w:val="none" w:sz="0" w:space="0" w:color="auto"/>
            <w:bottom w:val="none" w:sz="0" w:space="0" w:color="auto"/>
            <w:right w:val="none" w:sz="0" w:space="0" w:color="auto"/>
          </w:divBdr>
        </w:div>
      </w:divsChild>
    </w:div>
    <w:div w:id="2099251991">
      <w:bodyDiv w:val="1"/>
      <w:marLeft w:val="0"/>
      <w:marRight w:val="0"/>
      <w:marTop w:val="0"/>
      <w:marBottom w:val="0"/>
      <w:divBdr>
        <w:top w:val="none" w:sz="0" w:space="0" w:color="auto"/>
        <w:left w:val="none" w:sz="0" w:space="0" w:color="auto"/>
        <w:bottom w:val="none" w:sz="0" w:space="0" w:color="auto"/>
        <w:right w:val="none" w:sz="0" w:space="0" w:color="auto"/>
      </w:divBdr>
    </w:div>
    <w:div w:id="2114661918">
      <w:bodyDiv w:val="1"/>
      <w:marLeft w:val="0"/>
      <w:marRight w:val="0"/>
      <w:marTop w:val="0"/>
      <w:marBottom w:val="0"/>
      <w:divBdr>
        <w:top w:val="none" w:sz="0" w:space="0" w:color="auto"/>
        <w:left w:val="none" w:sz="0" w:space="0" w:color="auto"/>
        <w:bottom w:val="none" w:sz="0" w:space="0" w:color="auto"/>
        <w:right w:val="none" w:sz="0" w:space="0" w:color="auto"/>
      </w:divBdr>
      <w:divsChild>
        <w:div w:id="106699558">
          <w:marLeft w:val="562"/>
          <w:marRight w:val="0"/>
          <w:marTop w:val="0"/>
          <w:marBottom w:val="0"/>
          <w:divBdr>
            <w:top w:val="none" w:sz="0" w:space="0" w:color="auto"/>
            <w:left w:val="none" w:sz="0" w:space="0" w:color="auto"/>
            <w:bottom w:val="none" w:sz="0" w:space="0" w:color="auto"/>
            <w:right w:val="none" w:sz="0" w:space="0" w:color="auto"/>
          </w:divBdr>
        </w:div>
        <w:div w:id="1399205682">
          <w:marLeft w:val="547"/>
          <w:marRight w:val="0"/>
          <w:marTop w:val="120"/>
          <w:marBottom w:val="0"/>
          <w:divBdr>
            <w:top w:val="none" w:sz="0" w:space="0" w:color="auto"/>
            <w:left w:val="none" w:sz="0" w:space="0" w:color="auto"/>
            <w:bottom w:val="none" w:sz="0" w:space="0" w:color="auto"/>
            <w:right w:val="none" w:sz="0" w:space="0" w:color="auto"/>
          </w:divBdr>
        </w:div>
      </w:divsChild>
    </w:div>
    <w:div w:id="2143762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etsi.org/deliver/etsi_ts/103200_103299/10328601/01.01.01_60/ts_10328601v010101p.pdf" TargetMode="External"/><Relationship Id="rId26" Type="http://schemas.openxmlformats.org/officeDocument/2006/relationships/hyperlink" Target="https://lists.w3.org/Archives/Public/public-webtiming/2015May/0000.html" TargetMode="External"/><Relationship Id="rId39" Type="http://schemas.openxmlformats.org/officeDocument/2006/relationships/image" Target="media/image17.jpeg"/><Relationship Id="rId21" Type="http://schemas.openxmlformats.org/officeDocument/2006/relationships/hyperlink" Target="http://fims.tv/" TargetMode="Externa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gif"/><Relationship Id="rId50" Type="http://schemas.openxmlformats.org/officeDocument/2006/relationships/image" Target="media/image29.jpeg"/><Relationship Id="rId55" Type="http://schemas.openxmlformats.org/officeDocument/2006/relationships/image" Target="media/image31.png"/><Relationship Id="rId63" Type="http://schemas.openxmlformats.org/officeDocument/2006/relationships/image" Target="media/image38.png"/><Relationship Id="rId68" Type="http://schemas.openxmlformats.org/officeDocument/2006/relationships/header" Target="header3.xml"/><Relationship Id="rId7" Type="http://schemas.microsoft.com/office/2007/relationships/stylesWithEffects" Target="stylesWithEffect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www.webrtc.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www.hbb-next.eu/"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hyperlink" Target="http://icosole.eu/public-deliverables/" TargetMode="External"/><Relationship Id="rId58" Type="http://schemas.openxmlformats.org/officeDocument/2006/relationships/image" Target="media/image34.png"/><Relationship Id="rId66"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icosole.eu/public-deliverables/" TargetMode="External"/><Relationship Id="rId28" Type="http://schemas.openxmlformats.org/officeDocument/2006/relationships/hyperlink" Target="http://webtiming.github.io/timingobject/" TargetMode="External"/><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3.png"/><Relationship Id="rId61" Type="http://schemas.openxmlformats.org/officeDocument/2006/relationships/hyperlink" Target="http://www.bbc.co.uk/rd/about/vision" TargetMode="External"/><Relationship Id="rId10" Type="http://schemas.openxmlformats.org/officeDocument/2006/relationships/footnotes" Target="footnotes.xml"/><Relationship Id="rId19" Type="http://schemas.openxmlformats.org/officeDocument/2006/relationships/hyperlink" Target="http://www.etsi.org/deliver/etsi_ts/103200_103299/10328602/01.01.01_60/ts_10328602v010101p.pdf" TargetMode="External"/><Relationship Id="rId31" Type="http://schemas.openxmlformats.org/officeDocument/2006/relationships/image" Target="media/image9.png"/><Relationship Id="rId44" Type="http://schemas.openxmlformats.org/officeDocument/2006/relationships/image" Target="media/image22.jpeg"/><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png"/><Relationship Id="rId22" Type="http://schemas.openxmlformats.org/officeDocument/2006/relationships/hyperlink" Target="http://www.advise-project.eu/" TargetMode="External"/><Relationship Id="rId27" Type="http://schemas.openxmlformats.org/officeDocument/2006/relationships/hyperlink" Target="https://www.w3.org/2011/webtv/wiki/GGIE_TF" TargetMode="External"/><Relationship Id="rId30" Type="http://schemas.openxmlformats.org/officeDocument/2006/relationships/image" Target="media/image8.pn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gif"/><Relationship Id="rId56" Type="http://schemas.openxmlformats.org/officeDocument/2006/relationships/image" Target="media/image32.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28.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hyperlink" Target="http://icosole.eu/wp-content/uploads/2014/11/digpos312014MediaEvalBailerWeb.pdf" TargetMode="Externa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gif"/><Relationship Id="rId59" Type="http://schemas.openxmlformats.org/officeDocument/2006/relationships/image" Target="media/image35.png"/><Relationship Id="rId67" Type="http://schemas.openxmlformats.org/officeDocument/2006/relationships/footer" Target="footer2.xml"/><Relationship Id="rId20" Type="http://schemas.openxmlformats.org/officeDocument/2006/relationships/hyperlink" Target="http://www.etsi.org/deliver/etsi_ts/103200_103299/10328602/" TargetMode="External"/><Relationship Id="rId41" Type="http://schemas.openxmlformats.org/officeDocument/2006/relationships/image" Target="media/image19.jpeg"/><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ict-bridget.eu/"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4bf1ad3-fd63-4d1a-a1c3-c017d297f724"/>
    <TaxKeywordTaxHTField xmlns="44bf1ad3-fd63-4d1a-a1c3-c017d297f724">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F8D17CF9783BF46AA7D782018766938" ma:contentTypeVersion="8" ma:contentTypeDescription="Create a new document." ma:contentTypeScope="" ma:versionID="5c1a8dcfad021b98dec8ef83274ecaf2">
  <xsd:schema xmlns:xsd="http://www.w3.org/2001/XMLSchema" xmlns:xs="http://www.w3.org/2001/XMLSchema" xmlns:p="http://schemas.microsoft.com/office/2006/metadata/properties" xmlns:ns3="44bf1ad3-fd63-4d1a-a1c3-c017d297f724" targetNamespace="http://schemas.microsoft.com/office/2006/metadata/properties" ma:root="true" ma:fieldsID="b7a160daf67c01ac2835b555f570e740" ns3:_="">
    <xsd:import namespace="44bf1ad3-fd63-4d1a-a1c3-c017d297f724"/>
    <xsd:element name="properties">
      <xsd:complexType>
        <xsd:sequence>
          <xsd:element name="documentManagement">
            <xsd:complexType>
              <xsd:all>
                <xsd:element ref="ns3:TaxKeywordTaxHTField"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bf1ad3-fd63-4d1a-a1c3-c017d297f724" elementFormDefault="qualified">
    <xsd:import namespace="http://schemas.microsoft.com/office/2006/documentManagement/types"/>
    <xsd:import namespace="http://schemas.microsoft.com/office/infopath/2007/PartnerControls"/>
    <xsd:element name="TaxKeywordTaxHTField" ma:index="6" nillable="true" ma:taxonomy="true" ma:internalName="TaxKeywordTaxHTField" ma:taxonomyFieldName="TaxKeyword" ma:displayName="Enterprise Keywords" ma:fieldId="{23f27201-bee3-471e-b2e7-b64fd8b7ca38}" ma:taxonomyMulti="true" ma:sspId="06a4e20c-0473-4934-bdab-35850078ab13" ma:termSetId="00000000-0000-0000-0000-000000000000" ma:anchorId="00000000-0000-0000-0000-000000000000" ma:open="true" ma:isKeyword="true">
      <xsd:complexType>
        <xsd:sequence>
          <xsd:element ref="pc:Terms" minOccurs="0" maxOccurs="1"/>
        </xsd:sequence>
      </xsd:complexType>
    </xsd:element>
    <xsd:element name="TaxCatchAll" ma:index="7" nillable="true" ma:displayName="Taxonomy Catch All Column" ma:hidden="true" ma:list="{1e36733b-7c50-4033-afd4-5b0964fd3a0f}" ma:internalName="TaxCatchAll" ma:showField="CatchAllData" ma:web="44bf1ad3-fd63-4d1a-a1c3-c017d297f72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48A9E-8E57-4944-B8BD-2AEF9431DA6B}">
  <ds:schemaRefs>
    <ds:schemaRef ds:uri="http://schemas.openxmlformats.org/package/2006/metadata/core-properties"/>
    <ds:schemaRef ds:uri="http://schemas.microsoft.com/office/2006/metadata/properties"/>
    <ds:schemaRef ds:uri="http://schemas.microsoft.com/office/2006/documentManagement/types"/>
    <ds:schemaRef ds:uri="http://schemas.microsoft.com/office/infopath/2007/PartnerControls"/>
    <ds:schemaRef ds:uri="http://www.w3.org/XML/1998/namespace"/>
    <ds:schemaRef ds:uri="http://purl.org/dc/elements/1.1/"/>
    <ds:schemaRef ds:uri="http://purl.org/dc/dcmitype/"/>
    <ds:schemaRef ds:uri="44bf1ad3-fd63-4d1a-a1c3-c017d297f724"/>
    <ds:schemaRef ds:uri="http://purl.org/dc/terms/"/>
  </ds:schemaRefs>
</ds:datastoreItem>
</file>

<file path=customXml/itemProps2.xml><?xml version="1.0" encoding="utf-8"?>
<ds:datastoreItem xmlns:ds="http://schemas.openxmlformats.org/officeDocument/2006/customXml" ds:itemID="{4B7FF345-B43D-410C-BCF8-60B95F6D39D8}">
  <ds:schemaRefs>
    <ds:schemaRef ds:uri="http://schemas.microsoft.com/sharepoint/v3/contenttype/forms"/>
  </ds:schemaRefs>
</ds:datastoreItem>
</file>

<file path=customXml/itemProps3.xml><?xml version="1.0" encoding="utf-8"?>
<ds:datastoreItem xmlns:ds="http://schemas.openxmlformats.org/officeDocument/2006/customXml" ds:itemID="{C297F673-AD7F-448E-AA8F-1E1BF7BCA2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bf1ad3-fd63-4d1a-a1c3-c017d297f7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1A2777-D65C-4EE3-A366-CAED1C6AB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30</Pages>
  <Words>10753</Words>
  <Characters>64303</Characters>
  <Application>Microsoft Office Word</Application>
  <DocSecurity>0</DocSecurity>
  <Lines>1312</Lines>
  <Paragraphs>883</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INTERNATIONAL ORGANISATION FOR STANDARDISATION</vt:lpstr>
      <vt:lpstr>INTERNATIONAL ORGANISATION FOR STANDARDISATION</vt:lpstr>
    </vt:vector>
  </TitlesOfParts>
  <Company>ITSCJ</Company>
  <LinksUpToDate>false</LinksUpToDate>
  <CharactersWithSpaces>74173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INTERNATIONAL ORGANISATION FOR STANDARDISATION</dc:title>
  <dc:creator>Emmanuel Thomas</dc:creator>
  <cp:lastModifiedBy>Rob Koenen</cp:lastModifiedBy>
  <cp:revision>2</cp:revision>
  <cp:lastPrinted>1901-01-01T17:00:00Z</cp:lastPrinted>
  <dcterms:created xsi:type="dcterms:W3CDTF">2016-02-26T22:23:00Z</dcterms:created>
  <dcterms:modified xsi:type="dcterms:W3CDTF">2016-02-26T22:23:00Z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0x0101009F8D17CF9783BF46AA7D782018766938</vt:lpwstr>
  </property>
  <property fmtid="{D5CDD505-2E9C-101B-9397-08002B2CF9AE}" pid="3" name="TaxKeyword">
    <vt:lpwstr/>
  </property>
</Properties>
</file>